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2CA87" w14:textId="56D948A9" w:rsidR="006477F0" w:rsidRPr="00EF7E2A" w:rsidRDefault="006477F0" w:rsidP="009159AB">
      <w:pPr>
        <w:pStyle w:val="BodyText"/>
        <w:jc w:val="center"/>
        <w:rPr>
          <w:rFonts w:ascii="Times New Roman"/>
          <w:color w:val="FF0000"/>
          <w:sz w:val="40"/>
          <w:szCs w:val="40"/>
        </w:rPr>
      </w:pPr>
    </w:p>
    <w:p w14:paraId="5340A2B7" w14:textId="77777777" w:rsidR="006477F0" w:rsidRDefault="006477F0">
      <w:pPr>
        <w:pStyle w:val="BodyText"/>
        <w:rPr>
          <w:rFonts w:ascii="Times New Roman"/>
          <w:sz w:val="20"/>
        </w:rPr>
      </w:pPr>
    </w:p>
    <w:p w14:paraId="71AF221D" w14:textId="77777777" w:rsidR="006477F0" w:rsidRDefault="006477F0">
      <w:pPr>
        <w:pStyle w:val="BodyText"/>
        <w:rPr>
          <w:rFonts w:ascii="Times New Roman"/>
          <w:sz w:val="20"/>
        </w:rPr>
      </w:pPr>
    </w:p>
    <w:p w14:paraId="24247E82" w14:textId="7E7FDC48" w:rsidR="006477F0" w:rsidRDefault="0012755E" w:rsidP="009159AB">
      <w:pPr>
        <w:pStyle w:val="BodyText"/>
        <w:ind w:left="3941"/>
        <w:rPr>
          <w:rFonts w:ascii="Times New Roman"/>
          <w:sz w:val="19"/>
        </w:rPr>
      </w:pPr>
      <w:r>
        <w:rPr>
          <w:rFonts w:ascii="Times New Roman"/>
          <w:noProof/>
          <w:sz w:val="19"/>
        </w:rPr>
        <w:drawing>
          <wp:inline distT="0" distB="0" distL="0" distR="0" wp14:anchorId="0A32B1DE" wp14:editId="7FAF3CC7">
            <wp:extent cx="2047875" cy="2047875"/>
            <wp:effectExtent l="0" t="0" r="0" b="0"/>
            <wp:docPr id="729252853" name="Picture 1" descr="A picture containing text, poster, graphic design,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252853" name="Picture 1" descr="A picture containing text, poster, graphic design, graphic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7875" cy="2047875"/>
                    </a:xfrm>
                    <a:prstGeom prst="rect">
                      <a:avLst/>
                    </a:prstGeom>
                  </pic:spPr>
                </pic:pic>
              </a:graphicData>
            </a:graphic>
          </wp:inline>
        </w:drawing>
      </w:r>
    </w:p>
    <w:p w14:paraId="27160231" w14:textId="77777777" w:rsidR="006477F0" w:rsidRDefault="006477F0">
      <w:pPr>
        <w:pStyle w:val="BodyText"/>
        <w:spacing w:before="2"/>
        <w:rPr>
          <w:rFonts w:ascii="Times New Roman"/>
          <w:sz w:val="6"/>
        </w:rPr>
      </w:pPr>
    </w:p>
    <w:p w14:paraId="125ED7C9" w14:textId="77777777" w:rsidR="006477F0" w:rsidRDefault="006477F0">
      <w:pPr>
        <w:pStyle w:val="BodyText"/>
        <w:rPr>
          <w:rFonts w:ascii="Times New Roman"/>
          <w:sz w:val="20"/>
        </w:rPr>
      </w:pPr>
    </w:p>
    <w:p w14:paraId="5B890685" w14:textId="77777777" w:rsidR="006477F0" w:rsidRDefault="006477F0">
      <w:pPr>
        <w:pStyle w:val="BodyText"/>
        <w:rPr>
          <w:rFonts w:ascii="Times New Roman"/>
          <w:sz w:val="20"/>
        </w:rPr>
      </w:pPr>
    </w:p>
    <w:p w14:paraId="32CC079D" w14:textId="77777777" w:rsidR="006477F0" w:rsidRDefault="006477F0">
      <w:pPr>
        <w:pStyle w:val="BodyText"/>
        <w:rPr>
          <w:rFonts w:ascii="Times New Roman"/>
          <w:sz w:val="20"/>
        </w:rPr>
      </w:pPr>
    </w:p>
    <w:p w14:paraId="60FA35A5" w14:textId="782733E4" w:rsidR="00472EDA" w:rsidRPr="003A1572" w:rsidRDefault="00CF7BCB" w:rsidP="00F57B12">
      <w:pPr>
        <w:spacing w:before="140"/>
        <w:ind w:left="100"/>
        <w:jc w:val="center"/>
        <w:rPr>
          <w:rFonts w:ascii="Arial" w:hAnsi="Arial" w:cs="Arial"/>
          <w:b/>
          <w:color w:val="221F1F"/>
          <w:sz w:val="44"/>
        </w:rPr>
      </w:pPr>
      <w:r w:rsidRPr="003A1572">
        <w:rPr>
          <w:rFonts w:ascii="Arial" w:hAnsi="Arial" w:cs="Arial"/>
          <w:b/>
          <w:color w:val="221F1F"/>
          <w:sz w:val="44"/>
        </w:rPr>
        <w:t xml:space="preserve">BWYQ Level </w:t>
      </w:r>
      <w:r w:rsidR="00D93629">
        <w:rPr>
          <w:rFonts w:ascii="Arial" w:hAnsi="Arial" w:cs="Arial"/>
          <w:b/>
          <w:color w:val="221F1F"/>
          <w:sz w:val="44"/>
        </w:rPr>
        <w:t>2</w:t>
      </w:r>
      <w:r w:rsidR="008C114C" w:rsidRPr="003A1572">
        <w:rPr>
          <w:rFonts w:ascii="Arial" w:hAnsi="Arial" w:cs="Arial"/>
          <w:b/>
          <w:color w:val="221F1F"/>
          <w:sz w:val="44"/>
        </w:rPr>
        <w:t xml:space="preserve"> </w:t>
      </w:r>
      <w:r w:rsidR="00D93629" w:rsidRPr="00D93629">
        <w:rPr>
          <w:rFonts w:ascii="Arial" w:hAnsi="Arial" w:cs="Arial"/>
          <w:b/>
          <w:bCs/>
          <w:sz w:val="44"/>
          <w:szCs w:val="44"/>
        </w:rPr>
        <w:t>Certificate in the Principles and Practices of Yoga for Personal Practice</w:t>
      </w:r>
    </w:p>
    <w:p w14:paraId="2FB9489B" w14:textId="1347449E" w:rsidR="00F43668" w:rsidRPr="003A1572" w:rsidRDefault="00F43668" w:rsidP="00F57B12">
      <w:pPr>
        <w:spacing w:before="140"/>
        <w:ind w:left="100"/>
        <w:jc w:val="center"/>
        <w:rPr>
          <w:rFonts w:ascii="Arial" w:hAnsi="Arial" w:cs="Arial"/>
          <w:b/>
          <w:color w:val="76923B"/>
          <w:sz w:val="44"/>
        </w:rPr>
      </w:pPr>
      <w:r w:rsidRPr="003A1572">
        <w:rPr>
          <w:rFonts w:ascii="Arial" w:hAnsi="Arial" w:cs="Arial"/>
          <w:spacing w:val="2"/>
          <w:sz w:val="44"/>
          <w:szCs w:val="44"/>
          <w:shd w:val="clear" w:color="auto" w:fill="FFFFFF"/>
        </w:rPr>
        <w:t>Qualification Number</w:t>
      </w:r>
      <w:r w:rsidR="006405BF" w:rsidRPr="003A1572">
        <w:rPr>
          <w:rFonts w:ascii="Arial" w:hAnsi="Arial" w:cs="Arial"/>
          <w:spacing w:val="2"/>
          <w:sz w:val="44"/>
          <w:szCs w:val="44"/>
          <w:shd w:val="clear" w:color="auto" w:fill="FFFFFF"/>
        </w:rPr>
        <w:t>:</w:t>
      </w:r>
      <w:r w:rsidR="005F2D48">
        <w:rPr>
          <w:rFonts w:ascii="Arial" w:hAnsi="Arial" w:cs="Arial"/>
          <w:spacing w:val="2"/>
          <w:sz w:val="44"/>
          <w:szCs w:val="44"/>
          <w:shd w:val="clear" w:color="auto" w:fill="FFFFFF"/>
        </w:rPr>
        <w:t xml:space="preserve"> </w:t>
      </w:r>
      <w:r w:rsidR="00740931">
        <w:rPr>
          <w:rFonts w:ascii="Arial" w:hAnsi="Arial" w:cs="Arial"/>
          <w:spacing w:val="2"/>
          <w:sz w:val="44"/>
          <w:szCs w:val="44"/>
          <w:shd w:val="clear" w:color="auto" w:fill="FFFFFF"/>
        </w:rPr>
        <w:t>610/7219/9</w:t>
      </w:r>
    </w:p>
    <w:p w14:paraId="4CC18FBC" w14:textId="77777777" w:rsidR="00F43668" w:rsidRPr="003A1572" w:rsidRDefault="00F43668" w:rsidP="00F57B12">
      <w:pPr>
        <w:spacing w:before="235"/>
        <w:ind w:left="100"/>
        <w:jc w:val="center"/>
        <w:rPr>
          <w:rFonts w:ascii="Arial" w:hAnsi="Arial" w:cs="Arial"/>
          <w:b/>
          <w:color w:val="76923B"/>
          <w:sz w:val="44"/>
        </w:rPr>
      </w:pPr>
    </w:p>
    <w:p w14:paraId="6FE549A0" w14:textId="72233BFF" w:rsidR="006477F0" w:rsidRPr="003A1572" w:rsidRDefault="00CF7BCB" w:rsidP="00F57B12">
      <w:pPr>
        <w:spacing w:before="235"/>
        <w:ind w:left="100"/>
        <w:jc w:val="center"/>
        <w:rPr>
          <w:rFonts w:ascii="Arial" w:hAnsi="Arial" w:cs="Arial"/>
          <w:b/>
          <w:color w:val="008080"/>
          <w:sz w:val="44"/>
        </w:rPr>
      </w:pPr>
      <w:r w:rsidRPr="003A1572">
        <w:rPr>
          <w:rFonts w:ascii="Arial" w:hAnsi="Arial" w:cs="Arial"/>
          <w:b/>
          <w:color w:val="008080"/>
          <w:sz w:val="44"/>
        </w:rPr>
        <w:t>Qualification Overview and Specification</w:t>
      </w:r>
    </w:p>
    <w:p w14:paraId="4A466254" w14:textId="77777777" w:rsidR="006477F0" w:rsidRPr="003A1572" w:rsidRDefault="006477F0">
      <w:pPr>
        <w:pStyle w:val="BodyText"/>
        <w:spacing w:before="10"/>
        <w:rPr>
          <w:rFonts w:ascii="Arial" w:hAnsi="Arial" w:cs="Arial"/>
          <w:b/>
          <w:sz w:val="43"/>
        </w:rPr>
      </w:pPr>
    </w:p>
    <w:p w14:paraId="21AAB2EA" w14:textId="77777777" w:rsidR="00BA3296" w:rsidRPr="003A1572" w:rsidRDefault="00BA3296">
      <w:pPr>
        <w:rPr>
          <w:rFonts w:ascii="Arial" w:hAnsi="Arial" w:cs="Arial"/>
          <w:sz w:val="36"/>
        </w:rPr>
      </w:pPr>
    </w:p>
    <w:p w14:paraId="05A0F40C" w14:textId="77777777" w:rsidR="00F57B12" w:rsidRPr="003A1572" w:rsidRDefault="00F57B12">
      <w:pPr>
        <w:rPr>
          <w:rFonts w:ascii="Arial" w:hAnsi="Arial" w:cs="Arial"/>
          <w:sz w:val="36"/>
        </w:rPr>
      </w:pPr>
    </w:p>
    <w:p w14:paraId="2C9E88B6" w14:textId="32F3A26D" w:rsidR="00BA3296" w:rsidRDefault="00BA3296">
      <w:pPr>
        <w:rPr>
          <w:rFonts w:ascii="Arial" w:hAnsi="Arial" w:cs="Arial"/>
          <w:sz w:val="36"/>
        </w:rPr>
      </w:pPr>
    </w:p>
    <w:p w14:paraId="6CB0E616" w14:textId="77777777" w:rsidR="00943B89" w:rsidRDefault="00943B89">
      <w:pPr>
        <w:rPr>
          <w:rFonts w:ascii="Arial" w:hAnsi="Arial" w:cs="Arial"/>
          <w:sz w:val="36"/>
        </w:rPr>
      </w:pPr>
    </w:p>
    <w:p w14:paraId="6598C64E" w14:textId="77777777" w:rsidR="00943B89" w:rsidRDefault="00943B89">
      <w:pPr>
        <w:rPr>
          <w:rFonts w:ascii="Arial" w:hAnsi="Arial" w:cs="Arial"/>
          <w:sz w:val="36"/>
        </w:rPr>
      </w:pPr>
    </w:p>
    <w:p w14:paraId="65555192" w14:textId="77777777" w:rsidR="00943B89" w:rsidRPr="003A1572" w:rsidRDefault="00943B89">
      <w:pPr>
        <w:rPr>
          <w:rFonts w:ascii="Arial" w:hAnsi="Arial" w:cs="Arial"/>
          <w:sz w:val="36"/>
        </w:rPr>
      </w:pPr>
    </w:p>
    <w:p w14:paraId="47AAF069" w14:textId="03D5CA8F" w:rsidR="00722542" w:rsidRPr="003A1572" w:rsidRDefault="00722542">
      <w:pPr>
        <w:rPr>
          <w:rFonts w:ascii="Arial" w:hAnsi="Arial" w:cs="Arial"/>
          <w:sz w:val="36"/>
        </w:rPr>
      </w:pPr>
    </w:p>
    <w:p w14:paraId="3BC87E55" w14:textId="15A34711" w:rsidR="00722542" w:rsidRPr="003A1572" w:rsidRDefault="00722542">
      <w:pPr>
        <w:rPr>
          <w:rFonts w:ascii="Arial" w:hAnsi="Arial" w:cs="Arial"/>
          <w:sz w:val="36"/>
        </w:rPr>
      </w:pPr>
    </w:p>
    <w:p w14:paraId="33EA15E4" w14:textId="3656A6F1" w:rsidR="00722542" w:rsidRPr="003A1572" w:rsidRDefault="00722542">
      <w:pPr>
        <w:rPr>
          <w:rFonts w:ascii="Arial" w:hAnsi="Arial" w:cs="Arial"/>
          <w:sz w:val="36"/>
        </w:rPr>
      </w:pPr>
    </w:p>
    <w:p w14:paraId="5F4E6363" w14:textId="77777777" w:rsidR="00722542" w:rsidRPr="003A1572" w:rsidRDefault="00722542">
      <w:pPr>
        <w:rPr>
          <w:rFonts w:ascii="Arial" w:hAnsi="Arial" w:cs="Arial"/>
          <w:sz w:val="36"/>
        </w:rPr>
      </w:pPr>
    </w:p>
    <w:p w14:paraId="6E709792" w14:textId="452CE4FC" w:rsidR="00DA5EED" w:rsidRPr="003A1572" w:rsidRDefault="00BA3296" w:rsidP="00DA5EED">
      <w:pPr>
        <w:pStyle w:val="BodyText"/>
        <w:ind w:left="100" w:right="107"/>
        <w:jc w:val="center"/>
        <w:rPr>
          <w:rFonts w:ascii="Arial" w:hAnsi="Arial" w:cs="Arial"/>
        </w:rPr>
      </w:pPr>
      <w:r w:rsidRPr="003A1572">
        <w:rPr>
          <w:rFonts w:ascii="Arial" w:hAnsi="Arial" w:cs="Arial"/>
        </w:rPr>
        <w:t>© The British Wheel of Yoga Qualifications (BWYQ)</w:t>
      </w:r>
      <w:r w:rsidRPr="003A1572">
        <w:rPr>
          <w:rFonts w:ascii="Arial" w:hAnsi="Arial" w:cs="Arial"/>
          <w:color w:val="000000" w:themeColor="text1"/>
        </w:rPr>
        <w:t xml:space="preserve"> </w:t>
      </w:r>
      <w:r w:rsidR="000F4E3C" w:rsidRPr="003A1572">
        <w:rPr>
          <w:rFonts w:ascii="Arial" w:hAnsi="Arial" w:cs="Arial"/>
          <w:color w:val="000000" w:themeColor="text1"/>
        </w:rPr>
        <w:t>202</w:t>
      </w:r>
      <w:r w:rsidR="00D93629">
        <w:rPr>
          <w:rFonts w:ascii="Arial" w:hAnsi="Arial" w:cs="Arial"/>
          <w:color w:val="000000" w:themeColor="text1"/>
        </w:rPr>
        <w:t xml:space="preserve">6 </w:t>
      </w:r>
      <w:r w:rsidRPr="003A1572">
        <w:rPr>
          <w:rFonts w:ascii="Arial" w:hAnsi="Arial" w:cs="Arial"/>
        </w:rPr>
        <w:t>and may not be</w:t>
      </w:r>
    </w:p>
    <w:p w14:paraId="58EF6F74" w14:textId="4CAEF16C" w:rsidR="00BA3296" w:rsidRPr="003A1572" w:rsidRDefault="00BA3296" w:rsidP="00DA5EED">
      <w:pPr>
        <w:pStyle w:val="BodyText"/>
        <w:ind w:left="100" w:right="107"/>
        <w:jc w:val="center"/>
        <w:rPr>
          <w:rFonts w:ascii="Arial" w:hAnsi="Arial" w:cs="Arial"/>
        </w:rPr>
      </w:pPr>
      <w:r w:rsidRPr="003A1572">
        <w:rPr>
          <w:rFonts w:ascii="Arial" w:hAnsi="Arial" w:cs="Arial"/>
        </w:rPr>
        <w:t>copied, reproduced or distributed without prior written consent.</w:t>
      </w:r>
    </w:p>
    <w:p w14:paraId="74939DF6" w14:textId="77777777" w:rsidR="00BA3296" w:rsidRPr="003A1572" w:rsidRDefault="00BA3296">
      <w:pPr>
        <w:rPr>
          <w:rFonts w:ascii="Arial" w:hAnsi="Arial" w:cs="Arial"/>
          <w:sz w:val="36"/>
        </w:rPr>
        <w:sectPr w:rsidR="00BA3296" w:rsidRPr="003A1572" w:rsidSect="00A344CF">
          <w:footerReference w:type="default" r:id="rId9"/>
          <w:type w:val="continuous"/>
          <w:pgSz w:w="11910" w:h="16840" w:code="9"/>
          <w:pgMar w:top="1600" w:right="640" w:bottom="1080" w:left="800" w:header="720" w:footer="895" w:gutter="0"/>
          <w:pgNumType w:start="1"/>
          <w:cols w:space="720"/>
          <w:titlePg/>
          <w:docGrid w:linePitch="299"/>
        </w:sectPr>
      </w:pPr>
    </w:p>
    <w:p w14:paraId="3623F164" w14:textId="77777777" w:rsidR="00D93629" w:rsidRPr="00D93629" w:rsidRDefault="00CF7BCB" w:rsidP="00D93629">
      <w:pPr>
        <w:spacing w:before="140"/>
        <w:ind w:left="100"/>
        <w:jc w:val="center"/>
        <w:rPr>
          <w:rFonts w:ascii="Arial" w:hAnsi="Arial" w:cs="Arial"/>
          <w:b/>
          <w:color w:val="008080"/>
          <w:sz w:val="28"/>
          <w:szCs w:val="28"/>
        </w:rPr>
      </w:pPr>
      <w:r w:rsidRPr="00D93629">
        <w:rPr>
          <w:rFonts w:ascii="Arial" w:hAnsi="Arial" w:cs="Arial"/>
          <w:b/>
          <w:color w:val="008080"/>
          <w:sz w:val="28"/>
          <w:szCs w:val="28"/>
        </w:rPr>
        <w:lastRenderedPageBreak/>
        <w:t>Welcome</w:t>
      </w:r>
      <w:r w:rsidRPr="003A1572">
        <w:rPr>
          <w:rFonts w:ascii="Arial" w:hAnsi="Arial" w:cs="Arial"/>
          <w:b/>
          <w:color w:val="008080"/>
          <w:sz w:val="28"/>
          <w:szCs w:val="28"/>
        </w:rPr>
        <w:t xml:space="preserve"> to the </w:t>
      </w:r>
      <w:r w:rsidR="00D93629" w:rsidRPr="00D93629">
        <w:rPr>
          <w:rFonts w:ascii="Arial" w:hAnsi="Arial" w:cs="Arial"/>
          <w:b/>
          <w:color w:val="008080"/>
          <w:sz w:val="28"/>
          <w:szCs w:val="28"/>
        </w:rPr>
        <w:t xml:space="preserve">BWYQ Level 2 </w:t>
      </w:r>
      <w:r w:rsidR="00D93629" w:rsidRPr="00D93629">
        <w:rPr>
          <w:rFonts w:ascii="Arial" w:hAnsi="Arial" w:cs="Arial"/>
          <w:b/>
          <w:bCs/>
          <w:color w:val="008080"/>
          <w:sz w:val="28"/>
          <w:szCs w:val="28"/>
        </w:rPr>
        <w:t>Certificate in the Principles and Practices of Yoga for Personal Practice</w:t>
      </w:r>
    </w:p>
    <w:p w14:paraId="5E1FEAFD" w14:textId="1BF063C5" w:rsidR="00CF7BCB" w:rsidRPr="003A1572" w:rsidRDefault="00CF7BCB" w:rsidP="006E53CE">
      <w:pPr>
        <w:pStyle w:val="BodyText"/>
        <w:spacing w:before="276"/>
        <w:ind w:right="104"/>
        <w:jc w:val="center"/>
        <w:rPr>
          <w:rFonts w:ascii="Arial" w:hAnsi="Arial" w:cs="Arial"/>
          <w:b/>
          <w:bCs/>
          <w:color w:val="008080"/>
          <w:sz w:val="28"/>
          <w:szCs w:val="28"/>
        </w:rPr>
      </w:pPr>
    </w:p>
    <w:p w14:paraId="5D7D4BCA" w14:textId="77777777" w:rsidR="0008486F" w:rsidRPr="003A1572" w:rsidRDefault="00CF7BCB" w:rsidP="00472EDA">
      <w:pPr>
        <w:pStyle w:val="BodyText"/>
        <w:spacing w:before="276"/>
        <w:ind w:right="104"/>
        <w:rPr>
          <w:rFonts w:ascii="Arial" w:hAnsi="Arial" w:cs="Arial"/>
          <w:sz w:val="24"/>
          <w:szCs w:val="24"/>
        </w:rPr>
      </w:pPr>
      <w:bookmarkStart w:id="0" w:name="_Hlk140221398"/>
      <w:r w:rsidRPr="003A1572">
        <w:rPr>
          <w:rFonts w:ascii="Arial" w:hAnsi="Arial" w:cs="Arial"/>
          <w:sz w:val="24"/>
          <w:szCs w:val="24"/>
        </w:rPr>
        <w:t xml:space="preserve">This booklet </w:t>
      </w:r>
      <w:r w:rsidR="0008486F" w:rsidRPr="003A1572">
        <w:rPr>
          <w:rFonts w:ascii="Arial" w:hAnsi="Arial" w:cs="Arial"/>
          <w:sz w:val="24"/>
          <w:szCs w:val="24"/>
        </w:rPr>
        <w:t xml:space="preserve">is written primarily for learners who have registered onto the qualification or who are interested in registering, but it may also be used by Centre staff.  </w:t>
      </w:r>
    </w:p>
    <w:p w14:paraId="0986D93C" w14:textId="7B14869E" w:rsidR="006477F0" w:rsidRPr="003A1572" w:rsidRDefault="0008486F" w:rsidP="00472EDA">
      <w:pPr>
        <w:pStyle w:val="BodyText"/>
        <w:spacing w:before="276"/>
        <w:ind w:right="104"/>
        <w:rPr>
          <w:rFonts w:ascii="Arial" w:hAnsi="Arial" w:cs="Arial"/>
          <w:sz w:val="24"/>
          <w:szCs w:val="24"/>
        </w:rPr>
      </w:pPr>
      <w:r w:rsidRPr="003A1572">
        <w:rPr>
          <w:rFonts w:ascii="Arial" w:hAnsi="Arial" w:cs="Arial"/>
          <w:sz w:val="24"/>
          <w:szCs w:val="24"/>
        </w:rPr>
        <w:t xml:space="preserve">It </w:t>
      </w:r>
      <w:r w:rsidR="00270B4C" w:rsidRPr="003A1572">
        <w:rPr>
          <w:rFonts w:ascii="Arial" w:hAnsi="Arial" w:cs="Arial"/>
          <w:sz w:val="24"/>
          <w:szCs w:val="24"/>
        </w:rPr>
        <w:t>gives you a broad overview o</w:t>
      </w:r>
      <w:r w:rsidR="00700DD8" w:rsidRPr="003A1572">
        <w:rPr>
          <w:rFonts w:ascii="Arial" w:hAnsi="Arial" w:cs="Arial"/>
          <w:sz w:val="24"/>
          <w:szCs w:val="24"/>
        </w:rPr>
        <w:t xml:space="preserve">f </w:t>
      </w:r>
      <w:r w:rsidR="00270B4C" w:rsidRPr="003A1572">
        <w:rPr>
          <w:rFonts w:ascii="Arial" w:hAnsi="Arial" w:cs="Arial"/>
          <w:sz w:val="24"/>
          <w:szCs w:val="24"/>
        </w:rPr>
        <w:t xml:space="preserve">the </w:t>
      </w:r>
      <w:r w:rsidR="00F72D7D" w:rsidRPr="003A1572">
        <w:rPr>
          <w:rFonts w:ascii="Arial" w:hAnsi="Arial" w:cs="Arial"/>
          <w:sz w:val="24"/>
          <w:szCs w:val="24"/>
        </w:rPr>
        <w:t xml:space="preserve">qualification </w:t>
      </w:r>
      <w:r w:rsidR="00886ECF" w:rsidRPr="003A1572">
        <w:rPr>
          <w:rFonts w:ascii="Arial" w:hAnsi="Arial" w:cs="Arial"/>
          <w:sz w:val="24"/>
          <w:szCs w:val="24"/>
        </w:rPr>
        <w:t>and</w:t>
      </w:r>
      <w:r w:rsidR="00FB242D" w:rsidRPr="003A1572">
        <w:rPr>
          <w:rFonts w:ascii="Arial" w:hAnsi="Arial" w:cs="Arial"/>
          <w:sz w:val="24"/>
          <w:szCs w:val="24"/>
        </w:rPr>
        <w:t xml:space="preserve"> </w:t>
      </w:r>
      <w:r w:rsidR="00700DD8" w:rsidRPr="003A1572">
        <w:rPr>
          <w:rFonts w:ascii="Arial" w:hAnsi="Arial" w:cs="Arial"/>
          <w:sz w:val="24"/>
          <w:szCs w:val="24"/>
        </w:rPr>
        <w:t xml:space="preserve">lets you know </w:t>
      </w:r>
      <w:r w:rsidR="00FB242D" w:rsidRPr="003A1572">
        <w:rPr>
          <w:rFonts w:ascii="Arial" w:hAnsi="Arial" w:cs="Arial"/>
          <w:sz w:val="24"/>
          <w:szCs w:val="24"/>
        </w:rPr>
        <w:t>where you can get more detailed information</w:t>
      </w:r>
      <w:r w:rsidR="00886ECF" w:rsidRPr="003A1572">
        <w:rPr>
          <w:rFonts w:ascii="Arial" w:hAnsi="Arial" w:cs="Arial"/>
          <w:sz w:val="24"/>
          <w:szCs w:val="24"/>
        </w:rPr>
        <w:t>.</w:t>
      </w:r>
      <w:r w:rsidR="00585E4C" w:rsidRPr="003A1572">
        <w:rPr>
          <w:rFonts w:ascii="Arial" w:hAnsi="Arial" w:cs="Arial"/>
          <w:sz w:val="24"/>
          <w:szCs w:val="24"/>
        </w:rPr>
        <w:t xml:space="preserve">  </w:t>
      </w:r>
    </w:p>
    <w:p w14:paraId="154886CD" w14:textId="77777777" w:rsidR="006477F0" w:rsidRPr="003A1572" w:rsidRDefault="006477F0">
      <w:pPr>
        <w:pStyle w:val="BodyText"/>
        <w:spacing w:before="6"/>
        <w:rPr>
          <w:rFonts w:ascii="Arial" w:hAnsi="Arial" w:cs="Arial"/>
          <w:sz w:val="24"/>
          <w:szCs w:val="24"/>
        </w:rPr>
      </w:pPr>
    </w:p>
    <w:p w14:paraId="270E8D12" w14:textId="231F77D2" w:rsidR="006477F0" w:rsidRPr="003A1572" w:rsidRDefault="00270B4C" w:rsidP="006075BC">
      <w:pPr>
        <w:pStyle w:val="BodyText"/>
        <w:spacing w:line="242" w:lineRule="auto"/>
        <w:ind w:right="101"/>
        <w:jc w:val="both"/>
        <w:rPr>
          <w:rFonts w:ascii="Arial" w:hAnsi="Arial" w:cs="Arial"/>
          <w:sz w:val="24"/>
          <w:szCs w:val="24"/>
        </w:rPr>
      </w:pPr>
      <w:r w:rsidRPr="003A1572">
        <w:rPr>
          <w:rFonts w:ascii="Arial" w:hAnsi="Arial" w:cs="Arial"/>
          <w:sz w:val="24"/>
          <w:szCs w:val="24"/>
        </w:rPr>
        <w:t xml:space="preserve">You </w:t>
      </w:r>
      <w:r w:rsidR="00CF7BCB" w:rsidRPr="003A1572">
        <w:rPr>
          <w:rFonts w:ascii="Arial" w:hAnsi="Arial" w:cs="Arial"/>
          <w:sz w:val="24"/>
          <w:szCs w:val="24"/>
        </w:rPr>
        <w:t xml:space="preserve">may copy this </w:t>
      </w:r>
      <w:r w:rsidR="0008486F" w:rsidRPr="003A1572">
        <w:rPr>
          <w:rFonts w:ascii="Arial" w:hAnsi="Arial" w:cs="Arial"/>
          <w:sz w:val="24"/>
          <w:szCs w:val="24"/>
        </w:rPr>
        <w:t xml:space="preserve">booklet </w:t>
      </w:r>
      <w:r w:rsidR="00CF7BCB" w:rsidRPr="003A1572">
        <w:rPr>
          <w:rFonts w:ascii="Arial" w:hAnsi="Arial" w:cs="Arial"/>
          <w:sz w:val="24"/>
          <w:szCs w:val="24"/>
        </w:rPr>
        <w:t xml:space="preserve">for </w:t>
      </w:r>
      <w:r w:rsidRPr="003A1572">
        <w:rPr>
          <w:rFonts w:ascii="Arial" w:hAnsi="Arial" w:cs="Arial"/>
          <w:sz w:val="24"/>
          <w:szCs w:val="24"/>
        </w:rPr>
        <w:t>you</w:t>
      </w:r>
      <w:r w:rsidR="00CF7BCB" w:rsidRPr="003A1572">
        <w:rPr>
          <w:rFonts w:ascii="Arial" w:hAnsi="Arial" w:cs="Arial"/>
          <w:sz w:val="24"/>
          <w:szCs w:val="24"/>
        </w:rPr>
        <w:t xml:space="preserve"> own use when working towards a BWYQ</w:t>
      </w:r>
      <w:r w:rsidR="00CF7BCB" w:rsidRPr="003A1572">
        <w:rPr>
          <w:rFonts w:ascii="Arial" w:hAnsi="Arial" w:cs="Arial"/>
          <w:spacing w:val="-19"/>
          <w:sz w:val="24"/>
          <w:szCs w:val="24"/>
        </w:rPr>
        <w:t xml:space="preserve"> </w:t>
      </w:r>
      <w:r w:rsidR="00CF7BCB" w:rsidRPr="003A1572">
        <w:rPr>
          <w:rFonts w:ascii="Arial" w:hAnsi="Arial" w:cs="Arial"/>
          <w:sz w:val="24"/>
          <w:szCs w:val="24"/>
        </w:rPr>
        <w:t>qualification</w:t>
      </w:r>
      <w:r w:rsidR="00291B49" w:rsidRPr="003A1572">
        <w:rPr>
          <w:rFonts w:ascii="Arial" w:hAnsi="Arial" w:cs="Arial"/>
          <w:sz w:val="24"/>
          <w:szCs w:val="24"/>
        </w:rPr>
        <w:t xml:space="preserve">.  </w:t>
      </w:r>
      <w:r w:rsidR="00CF7BCB" w:rsidRPr="003A1572">
        <w:rPr>
          <w:rFonts w:ascii="Arial" w:hAnsi="Arial" w:cs="Arial"/>
          <w:sz w:val="24"/>
          <w:szCs w:val="24"/>
        </w:rPr>
        <w:t>Every effort has been made to ensure that the in</w:t>
      </w:r>
      <w:r w:rsidR="0008486F" w:rsidRPr="003A1572">
        <w:rPr>
          <w:rFonts w:ascii="Arial" w:hAnsi="Arial" w:cs="Arial"/>
          <w:sz w:val="24"/>
          <w:szCs w:val="24"/>
        </w:rPr>
        <w:t>formation</w:t>
      </w:r>
      <w:r w:rsidR="00291B31" w:rsidRPr="003A1572">
        <w:rPr>
          <w:rFonts w:ascii="Arial" w:hAnsi="Arial" w:cs="Arial"/>
          <w:sz w:val="24"/>
          <w:szCs w:val="24"/>
        </w:rPr>
        <w:t xml:space="preserve"> </w:t>
      </w:r>
      <w:r w:rsidR="00CF7BCB" w:rsidRPr="003A1572">
        <w:rPr>
          <w:rFonts w:ascii="Arial" w:hAnsi="Arial" w:cs="Arial"/>
          <w:sz w:val="24"/>
          <w:szCs w:val="24"/>
        </w:rPr>
        <w:t>is correct. However</w:t>
      </w:r>
      <w:r w:rsidR="006E53CE" w:rsidRPr="003A1572">
        <w:rPr>
          <w:rFonts w:ascii="Arial" w:hAnsi="Arial" w:cs="Arial"/>
          <w:sz w:val="24"/>
          <w:szCs w:val="24"/>
        </w:rPr>
        <w:t xml:space="preserve">, </w:t>
      </w:r>
      <w:r w:rsidR="00CF7BCB" w:rsidRPr="003A1572">
        <w:rPr>
          <w:rFonts w:ascii="Arial" w:hAnsi="Arial" w:cs="Arial"/>
          <w:sz w:val="24"/>
          <w:szCs w:val="24"/>
        </w:rPr>
        <w:t xml:space="preserve">the right is reserved to change </w:t>
      </w:r>
      <w:r w:rsidR="006E53CE" w:rsidRPr="003A1572">
        <w:rPr>
          <w:rFonts w:ascii="Arial" w:hAnsi="Arial" w:cs="Arial"/>
          <w:sz w:val="24"/>
          <w:szCs w:val="24"/>
        </w:rPr>
        <w:t>this</w:t>
      </w:r>
      <w:r w:rsidR="00CF7BCB" w:rsidRPr="003A1572">
        <w:rPr>
          <w:rFonts w:ascii="Arial" w:hAnsi="Arial" w:cs="Arial"/>
          <w:sz w:val="24"/>
          <w:szCs w:val="24"/>
        </w:rPr>
        <w:t xml:space="preserve"> from time to time</w:t>
      </w:r>
      <w:r w:rsidR="00560E5A" w:rsidRPr="003A1572">
        <w:rPr>
          <w:rFonts w:ascii="Arial" w:hAnsi="Arial" w:cs="Arial"/>
          <w:sz w:val="24"/>
          <w:szCs w:val="24"/>
        </w:rPr>
        <w:t xml:space="preserve"> and the most up to date version will always be on our website</w:t>
      </w:r>
      <w:r w:rsidR="00CF7BCB" w:rsidRPr="003A1572">
        <w:rPr>
          <w:rFonts w:ascii="Arial" w:hAnsi="Arial" w:cs="Arial"/>
          <w:sz w:val="24"/>
          <w:szCs w:val="24"/>
        </w:rPr>
        <w:t xml:space="preserve">. </w:t>
      </w:r>
    </w:p>
    <w:bookmarkEnd w:id="0"/>
    <w:p w14:paraId="00BBA4EB" w14:textId="77777777" w:rsidR="00433CBF" w:rsidRDefault="00433CBF" w:rsidP="00905116">
      <w:pPr>
        <w:spacing w:line="526" w:lineRule="exact"/>
        <w:rPr>
          <w:rFonts w:ascii="Arial" w:hAnsi="Arial" w:cs="Arial"/>
          <w:b/>
          <w:color w:val="008080"/>
          <w:sz w:val="28"/>
          <w:szCs w:val="28"/>
        </w:rPr>
      </w:pPr>
    </w:p>
    <w:p w14:paraId="7446BC62" w14:textId="4AA6EC14" w:rsidR="006477F0" w:rsidRPr="003A1572" w:rsidRDefault="00EF7E2A" w:rsidP="00905116">
      <w:pPr>
        <w:spacing w:line="526" w:lineRule="exact"/>
        <w:rPr>
          <w:rFonts w:ascii="Arial" w:hAnsi="Arial" w:cs="Arial"/>
          <w:b/>
          <w:color w:val="008080"/>
          <w:sz w:val="28"/>
          <w:szCs w:val="28"/>
        </w:rPr>
      </w:pPr>
      <w:r w:rsidRPr="003A1572">
        <w:rPr>
          <w:rFonts w:ascii="Arial" w:hAnsi="Arial" w:cs="Arial"/>
          <w:b/>
          <w:color w:val="008080"/>
          <w:sz w:val="28"/>
          <w:szCs w:val="28"/>
        </w:rPr>
        <w:t>Aim of the Qualification</w:t>
      </w:r>
    </w:p>
    <w:p w14:paraId="1BEF5B9E" w14:textId="77777777" w:rsidR="00D93629" w:rsidRDefault="007123D6" w:rsidP="001F14E1">
      <w:pPr>
        <w:pStyle w:val="BodyText"/>
        <w:jc w:val="both"/>
        <w:rPr>
          <w:rFonts w:ascii="Arial" w:hAnsi="Arial" w:cs="Arial"/>
          <w:sz w:val="24"/>
          <w:szCs w:val="24"/>
        </w:rPr>
      </w:pPr>
      <w:r w:rsidRPr="003A1572">
        <w:rPr>
          <w:rFonts w:ascii="Arial" w:hAnsi="Arial" w:cs="Arial"/>
          <w:sz w:val="24"/>
          <w:szCs w:val="24"/>
        </w:rPr>
        <w:t xml:space="preserve">The </w:t>
      </w:r>
      <w:r w:rsidR="001F14E1" w:rsidRPr="003A1572">
        <w:rPr>
          <w:rFonts w:ascii="Arial" w:hAnsi="Arial" w:cs="Arial"/>
          <w:sz w:val="24"/>
          <w:szCs w:val="24"/>
        </w:rPr>
        <w:t xml:space="preserve">overarching </w:t>
      </w:r>
      <w:r w:rsidRPr="003A1572">
        <w:rPr>
          <w:rFonts w:ascii="Arial" w:hAnsi="Arial" w:cs="Arial"/>
          <w:sz w:val="24"/>
          <w:szCs w:val="24"/>
        </w:rPr>
        <w:t xml:space="preserve">aim of the </w:t>
      </w:r>
      <w:r w:rsidR="00D93629" w:rsidRPr="00D93629">
        <w:rPr>
          <w:rFonts w:ascii="Arial" w:hAnsi="Arial" w:cs="Arial"/>
          <w:bCs/>
          <w:sz w:val="24"/>
          <w:szCs w:val="24"/>
        </w:rPr>
        <w:t>BWYQ Level 2 Certificate in the Principles and Practices of Yoga for Personal Practice</w:t>
      </w:r>
      <w:r w:rsidR="001F14E1" w:rsidRPr="003A1572">
        <w:rPr>
          <w:rFonts w:ascii="Arial" w:hAnsi="Arial" w:cs="Arial"/>
          <w:sz w:val="24"/>
          <w:szCs w:val="24"/>
        </w:rPr>
        <w:t xml:space="preserve"> </w:t>
      </w:r>
      <w:r w:rsidRPr="003A1572">
        <w:rPr>
          <w:rFonts w:ascii="Arial" w:hAnsi="Arial" w:cs="Arial"/>
          <w:sz w:val="24"/>
          <w:szCs w:val="24"/>
        </w:rPr>
        <w:t xml:space="preserve">is to </w:t>
      </w:r>
      <w:r w:rsidR="001F14E1" w:rsidRPr="003A1572">
        <w:rPr>
          <w:rFonts w:ascii="Arial" w:hAnsi="Arial" w:cs="Arial"/>
          <w:sz w:val="24"/>
          <w:szCs w:val="24"/>
        </w:rPr>
        <w:t>equip you</w:t>
      </w:r>
      <w:r w:rsidRPr="003A1572">
        <w:rPr>
          <w:rFonts w:ascii="Arial" w:hAnsi="Arial" w:cs="Arial"/>
          <w:sz w:val="24"/>
          <w:szCs w:val="24"/>
        </w:rPr>
        <w:t xml:space="preserve"> with </w:t>
      </w:r>
      <w:r w:rsidR="008C114C" w:rsidRPr="003A1572">
        <w:rPr>
          <w:rFonts w:ascii="Arial" w:hAnsi="Arial" w:cs="Arial"/>
          <w:sz w:val="24"/>
          <w:szCs w:val="24"/>
        </w:rPr>
        <w:t>the knowledge</w:t>
      </w:r>
      <w:r w:rsidR="0008486F" w:rsidRPr="003A1572">
        <w:rPr>
          <w:rFonts w:ascii="Arial" w:hAnsi="Arial" w:cs="Arial"/>
          <w:sz w:val="24"/>
          <w:szCs w:val="24"/>
        </w:rPr>
        <w:t xml:space="preserve">, </w:t>
      </w:r>
      <w:r w:rsidR="008C114C" w:rsidRPr="003A1572">
        <w:rPr>
          <w:rFonts w:ascii="Arial" w:hAnsi="Arial" w:cs="Arial"/>
          <w:sz w:val="24"/>
          <w:szCs w:val="24"/>
        </w:rPr>
        <w:t>skills</w:t>
      </w:r>
      <w:r w:rsidR="0008486F" w:rsidRPr="003A1572">
        <w:rPr>
          <w:rFonts w:ascii="Arial" w:hAnsi="Arial" w:cs="Arial"/>
          <w:sz w:val="24"/>
          <w:szCs w:val="24"/>
        </w:rPr>
        <w:t xml:space="preserve"> and behaviours</w:t>
      </w:r>
      <w:r w:rsidR="008C114C" w:rsidRPr="003A1572">
        <w:rPr>
          <w:rFonts w:ascii="Arial" w:hAnsi="Arial" w:cs="Arial"/>
          <w:sz w:val="24"/>
          <w:szCs w:val="24"/>
        </w:rPr>
        <w:t xml:space="preserve"> </w:t>
      </w:r>
      <w:r w:rsidR="00D93629">
        <w:rPr>
          <w:rFonts w:ascii="Arial" w:hAnsi="Arial" w:cs="Arial"/>
          <w:sz w:val="24"/>
          <w:szCs w:val="24"/>
        </w:rPr>
        <w:t xml:space="preserve">develop a safe and informed personal practice.  </w:t>
      </w:r>
    </w:p>
    <w:p w14:paraId="2692C2EE" w14:textId="77777777" w:rsidR="00D93629" w:rsidRDefault="00D93629" w:rsidP="001F14E1">
      <w:pPr>
        <w:pStyle w:val="BodyText"/>
        <w:jc w:val="both"/>
        <w:rPr>
          <w:rFonts w:ascii="Arial" w:hAnsi="Arial" w:cs="Arial"/>
          <w:sz w:val="24"/>
          <w:szCs w:val="24"/>
        </w:rPr>
      </w:pPr>
    </w:p>
    <w:p w14:paraId="0A8BFDC9" w14:textId="7A6E671D" w:rsidR="00D93629" w:rsidRDefault="00D93629" w:rsidP="001F14E1">
      <w:pPr>
        <w:pStyle w:val="BodyText"/>
        <w:jc w:val="both"/>
        <w:rPr>
          <w:rFonts w:ascii="Arial" w:hAnsi="Arial" w:cs="Arial"/>
          <w:sz w:val="24"/>
          <w:szCs w:val="24"/>
        </w:rPr>
      </w:pPr>
      <w:r>
        <w:rPr>
          <w:rFonts w:ascii="Arial" w:hAnsi="Arial" w:cs="Arial"/>
          <w:sz w:val="24"/>
          <w:szCs w:val="24"/>
        </w:rPr>
        <w:t>The qualification will also give you a more in</w:t>
      </w:r>
      <w:r w:rsidR="00464649">
        <w:rPr>
          <w:rFonts w:ascii="Arial" w:hAnsi="Arial" w:cs="Arial"/>
          <w:sz w:val="24"/>
          <w:szCs w:val="24"/>
        </w:rPr>
        <w:t>-</w:t>
      </w:r>
      <w:r>
        <w:rPr>
          <w:rFonts w:ascii="Arial" w:hAnsi="Arial" w:cs="Arial"/>
          <w:sz w:val="24"/>
          <w:szCs w:val="24"/>
        </w:rPr>
        <w:t>depth introduction to the breadth of yoga in the West.</w:t>
      </w:r>
    </w:p>
    <w:p w14:paraId="691BA687" w14:textId="77777777" w:rsidR="00D93629" w:rsidRDefault="00D93629" w:rsidP="001F14E1">
      <w:pPr>
        <w:pStyle w:val="BodyText"/>
        <w:jc w:val="both"/>
        <w:rPr>
          <w:rFonts w:ascii="Arial" w:hAnsi="Arial" w:cs="Arial"/>
          <w:sz w:val="24"/>
          <w:szCs w:val="24"/>
        </w:rPr>
      </w:pPr>
    </w:p>
    <w:p w14:paraId="713A569D" w14:textId="60C6E3B9" w:rsidR="008C114C" w:rsidRPr="003A1572" w:rsidRDefault="00D93629" w:rsidP="001F14E1">
      <w:pPr>
        <w:pStyle w:val="BodyText"/>
        <w:jc w:val="both"/>
        <w:rPr>
          <w:rFonts w:ascii="Arial" w:hAnsi="Arial" w:cs="Arial"/>
          <w:sz w:val="24"/>
          <w:szCs w:val="24"/>
        </w:rPr>
      </w:pPr>
      <w:r>
        <w:rPr>
          <w:rFonts w:ascii="Arial" w:hAnsi="Arial" w:cs="Arial"/>
          <w:sz w:val="24"/>
          <w:szCs w:val="24"/>
        </w:rPr>
        <w:t>Completing this qualification should not be seen as an alternative to attending classes with a qualified teacher.  Instead</w:t>
      </w:r>
      <w:r w:rsidR="00EF7956">
        <w:rPr>
          <w:rFonts w:ascii="Arial" w:hAnsi="Arial" w:cs="Arial"/>
          <w:sz w:val="24"/>
          <w:szCs w:val="24"/>
        </w:rPr>
        <w:t>,</w:t>
      </w:r>
      <w:r>
        <w:rPr>
          <w:rFonts w:ascii="Arial" w:hAnsi="Arial" w:cs="Arial"/>
          <w:sz w:val="24"/>
          <w:szCs w:val="24"/>
        </w:rPr>
        <w:t xml:space="preserve"> it will work alongside your regular classes to allow you to enhance your yoga experience</w:t>
      </w:r>
      <w:r w:rsidR="00EF7956">
        <w:rPr>
          <w:rFonts w:ascii="Arial" w:hAnsi="Arial" w:cs="Arial"/>
          <w:sz w:val="24"/>
          <w:szCs w:val="24"/>
        </w:rPr>
        <w:t xml:space="preserve"> and develop your practice in a way that suits your individual needs</w:t>
      </w:r>
      <w:r>
        <w:rPr>
          <w:rFonts w:ascii="Arial" w:hAnsi="Arial" w:cs="Arial"/>
          <w:sz w:val="24"/>
          <w:szCs w:val="24"/>
        </w:rPr>
        <w:t>.</w:t>
      </w:r>
    </w:p>
    <w:p w14:paraId="7E49676D" w14:textId="00E7C3AF" w:rsidR="001F14E1" w:rsidRPr="003A1572" w:rsidRDefault="001F14E1" w:rsidP="001F14E1">
      <w:pPr>
        <w:pStyle w:val="BodyText"/>
        <w:jc w:val="both"/>
        <w:rPr>
          <w:rFonts w:ascii="Arial" w:hAnsi="Arial" w:cs="Arial"/>
          <w:sz w:val="24"/>
          <w:szCs w:val="24"/>
        </w:rPr>
      </w:pPr>
    </w:p>
    <w:p w14:paraId="0D2A9A15" w14:textId="18319E91" w:rsidR="001F14E1" w:rsidRDefault="001F14E1" w:rsidP="001F14E1">
      <w:pPr>
        <w:pStyle w:val="BodyText"/>
        <w:jc w:val="both"/>
        <w:rPr>
          <w:rFonts w:ascii="Arial" w:hAnsi="Arial" w:cs="Arial"/>
          <w:sz w:val="24"/>
          <w:szCs w:val="24"/>
        </w:rPr>
      </w:pPr>
      <w:r w:rsidRPr="003A1572">
        <w:rPr>
          <w:rFonts w:ascii="Arial" w:hAnsi="Arial" w:cs="Arial"/>
          <w:sz w:val="24"/>
          <w:szCs w:val="24"/>
        </w:rPr>
        <w:t>The specific learning outcomes and assessment criteria are detailed later in this booklet</w:t>
      </w:r>
      <w:r w:rsidR="00466314" w:rsidRPr="003A1572">
        <w:rPr>
          <w:rFonts w:ascii="Arial" w:hAnsi="Arial" w:cs="Arial"/>
          <w:sz w:val="24"/>
          <w:szCs w:val="24"/>
        </w:rPr>
        <w:t>, along with notes to help you understand what you are expected to learn.</w:t>
      </w:r>
    </w:p>
    <w:p w14:paraId="29CA617B" w14:textId="77777777" w:rsidR="00BD51E0" w:rsidRDefault="00BD51E0" w:rsidP="001F14E1">
      <w:pPr>
        <w:pStyle w:val="BodyText"/>
        <w:jc w:val="both"/>
        <w:rPr>
          <w:rFonts w:ascii="Arial" w:hAnsi="Arial" w:cs="Arial"/>
          <w:sz w:val="24"/>
          <w:szCs w:val="24"/>
        </w:rPr>
      </w:pPr>
    </w:p>
    <w:p w14:paraId="2F727CBA" w14:textId="52D03740" w:rsidR="00BD51E0" w:rsidRPr="003A1572" w:rsidRDefault="00BD51E0" w:rsidP="001F14E1">
      <w:pPr>
        <w:pStyle w:val="BodyText"/>
        <w:jc w:val="both"/>
        <w:rPr>
          <w:rFonts w:ascii="Arial" w:hAnsi="Arial" w:cs="Arial"/>
          <w:sz w:val="24"/>
          <w:szCs w:val="24"/>
        </w:rPr>
      </w:pPr>
      <w:r>
        <w:rPr>
          <w:rFonts w:ascii="Arial" w:hAnsi="Arial" w:cs="Arial"/>
          <w:sz w:val="24"/>
          <w:szCs w:val="24"/>
        </w:rPr>
        <w:t xml:space="preserve">Please note that this is </w:t>
      </w:r>
      <w:r w:rsidRPr="00BD51E0">
        <w:rPr>
          <w:rFonts w:ascii="Arial" w:hAnsi="Arial" w:cs="Arial"/>
          <w:b/>
          <w:bCs/>
          <w:sz w:val="24"/>
          <w:szCs w:val="24"/>
        </w:rPr>
        <w:t>not</w:t>
      </w:r>
      <w:r>
        <w:rPr>
          <w:rFonts w:ascii="Arial" w:hAnsi="Arial" w:cs="Arial"/>
          <w:sz w:val="24"/>
          <w:szCs w:val="24"/>
        </w:rPr>
        <w:t xml:space="preserve"> a </w:t>
      </w:r>
      <w:r w:rsidR="009F6C6A">
        <w:rPr>
          <w:rFonts w:ascii="Arial" w:hAnsi="Arial" w:cs="Arial"/>
          <w:sz w:val="24"/>
          <w:szCs w:val="24"/>
        </w:rPr>
        <w:t xml:space="preserve">yoga teaching </w:t>
      </w:r>
      <w:r>
        <w:rPr>
          <w:rFonts w:ascii="Arial" w:hAnsi="Arial" w:cs="Arial"/>
          <w:sz w:val="24"/>
          <w:szCs w:val="24"/>
        </w:rPr>
        <w:t>qualification.</w:t>
      </w:r>
    </w:p>
    <w:p w14:paraId="2DE7E3C6" w14:textId="77777777" w:rsidR="007123D6" w:rsidRPr="003A1572" w:rsidRDefault="007123D6" w:rsidP="007123D6">
      <w:pPr>
        <w:pStyle w:val="BodyText"/>
        <w:jc w:val="both"/>
        <w:rPr>
          <w:rFonts w:ascii="Arial" w:hAnsi="Arial" w:cs="Arial"/>
          <w:sz w:val="24"/>
          <w:szCs w:val="24"/>
        </w:rPr>
      </w:pPr>
    </w:p>
    <w:p w14:paraId="105FD502" w14:textId="7CA8646F" w:rsidR="00433CBF" w:rsidRDefault="00433CBF" w:rsidP="00365E7D">
      <w:pPr>
        <w:pStyle w:val="Heading1"/>
        <w:ind w:left="0"/>
        <w:rPr>
          <w:rFonts w:ascii="Arial" w:hAnsi="Arial" w:cs="Arial"/>
          <w:color w:val="008080"/>
          <w:sz w:val="28"/>
          <w:szCs w:val="28"/>
        </w:rPr>
      </w:pPr>
    </w:p>
    <w:p w14:paraId="34F655D3" w14:textId="62707DF8" w:rsidR="00121C90" w:rsidRPr="003A1572" w:rsidRDefault="008F6610" w:rsidP="00365E7D">
      <w:pPr>
        <w:pStyle w:val="Heading1"/>
        <w:ind w:left="0"/>
        <w:rPr>
          <w:rFonts w:ascii="Arial" w:hAnsi="Arial" w:cs="Arial"/>
          <w:color w:val="008080"/>
          <w:sz w:val="28"/>
          <w:szCs w:val="28"/>
        </w:rPr>
      </w:pPr>
      <w:r>
        <w:rPr>
          <w:rFonts w:ascii="Arial" w:hAnsi="Arial" w:cs="Arial"/>
          <w:color w:val="008080"/>
          <w:sz w:val="28"/>
          <w:szCs w:val="28"/>
        </w:rPr>
        <w:t>What this qualification could lead onto</w:t>
      </w:r>
    </w:p>
    <w:p w14:paraId="3E2183D7" w14:textId="45C19F1D" w:rsidR="001F14E1" w:rsidRDefault="001F14E1" w:rsidP="00365E7D">
      <w:pPr>
        <w:pStyle w:val="Heading1"/>
        <w:ind w:left="0"/>
        <w:rPr>
          <w:rFonts w:ascii="Arial" w:hAnsi="Arial" w:cs="Arial"/>
          <w:b w:val="0"/>
          <w:bCs w:val="0"/>
          <w:sz w:val="24"/>
          <w:szCs w:val="24"/>
        </w:rPr>
      </w:pPr>
      <w:r w:rsidRPr="003A1572">
        <w:rPr>
          <w:rFonts w:ascii="Arial" w:hAnsi="Arial" w:cs="Arial"/>
          <w:b w:val="0"/>
          <w:bCs w:val="0"/>
          <w:sz w:val="24"/>
          <w:szCs w:val="24"/>
        </w:rPr>
        <w:t>By a</w:t>
      </w:r>
      <w:r w:rsidR="0049760A" w:rsidRPr="003A1572">
        <w:rPr>
          <w:rFonts w:ascii="Arial" w:hAnsi="Arial" w:cs="Arial"/>
          <w:b w:val="0"/>
          <w:bCs w:val="0"/>
          <w:sz w:val="24"/>
          <w:szCs w:val="24"/>
        </w:rPr>
        <w:t xml:space="preserve">chieving this </w:t>
      </w:r>
      <w:r w:rsidR="0008486F" w:rsidRPr="003A1572">
        <w:rPr>
          <w:rFonts w:ascii="Arial" w:hAnsi="Arial" w:cs="Arial"/>
          <w:b w:val="0"/>
          <w:bCs w:val="0"/>
          <w:sz w:val="24"/>
          <w:szCs w:val="24"/>
        </w:rPr>
        <w:t>qualification,</w:t>
      </w:r>
      <w:r w:rsidR="0049760A" w:rsidRPr="003A1572">
        <w:rPr>
          <w:rFonts w:ascii="Arial" w:hAnsi="Arial" w:cs="Arial"/>
          <w:b w:val="0"/>
          <w:bCs w:val="0"/>
          <w:sz w:val="24"/>
          <w:szCs w:val="24"/>
        </w:rPr>
        <w:t xml:space="preserve"> </w:t>
      </w:r>
      <w:r w:rsidR="005D0469">
        <w:rPr>
          <w:rFonts w:ascii="Arial" w:hAnsi="Arial" w:cs="Arial"/>
          <w:b w:val="0"/>
          <w:bCs w:val="0"/>
          <w:sz w:val="24"/>
          <w:szCs w:val="24"/>
        </w:rPr>
        <w:t xml:space="preserve">you </w:t>
      </w:r>
      <w:r w:rsidR="006319F3">
        <w:rPr>
          <w:rFonts w:ascii="Arial" w:hAnsi="Arial" w:cs="Arial"/>
          <w:b w:val="0"/>
          <w:bCs w:val="0"/>
          <w:sz w:val="24"/>
          <w:szCs w:val="24"/>
        </w:rPr>
        <w:t xml:space="preserve">will have </w:t>
      </w:r>
      <w:r w:rsidR="0001449A">
        <w:rPr>
          <w:rFonts w:ascii="Arial" w:hAnsi="Arial" w:cs="Arial"/>
          <w:b w:val="0"/>
          <w:bCs w:val="0"/>
          <w:sz w:val="24"/>
          <w:szCs w:val="24"/>
        </w:rPr>
        <w:t>foundational</w:t>
      </w:r>
      <w:r w:rsidR="00F272D9">
        <w:rPr>
          <w:rFonts w:ascii="Arial" w:hAnsi="Arial" w:cs="Arial"/>
          <w:b w:val="0"/>
          <w:bCs w:val="0"/>
          <w:sz w:val="24"/>
          <w:szCs w:val="24"/>
        </w:rPr>
        <w:t xml:space="preserve"> </w:t>
      </w:r>
      <w:r w:rsidR="00640ED1">
        <w:rPr>
          <w:rFonts w:ascii="Arial" w:hAnsi="Arial" w:cs="Arial"/>
          <w:b w:val="0"/>
          <w:bCs w:val="0"/>
          <w:sz w:val="24"/>
          <w:szCs w:val="24"/>
        </w:rPr>
        <w:t>knowledge, skills and behaviours</w:t>
      </w:r>
      <w:r w:rsidR="0001449A">
        <w:rPr>
          <w:rFonts w:ascii="Arial" w:hAnsi="Arial" w:cs="Arial"/>
          <w:b w:val="0"/>
          <w:bCs w:val="0"/>
          <w:sz w:val="24"/>
          <w:szCs w:val="24"/>
        </w:rPr>
        <w:t xml:space="preserve"> that </w:t>
      </w:r>
      <w:r w:rsidR="00E335B2">
        <w:rPr>
          <w:rFonts w:ascii="Arial" w:hAnsi="Arial" w:cs="Arial"/>
          <w:b w:val="0"/>
          <w:bCs w:val="0"/>
          <w:sz w:val="24"/>
          <w:szCs w:val="24"/>
        </w:rPr>
        <w:t xml:space="preserve">will equip you to continue your studies with more advanced personal practice concepts or, should you wish, to </w:t>
      </w:r>
      <w:r w:rsidR="00BD51E0">
        <w:rPr>
          <w:rFonts w:ascii="Arial" w:hAnsi="Arial" w:cs="Arial"/>
          <w:b w:val="0"/>
          <w:bCs w:val="0"/>
          <w:sz w:val="24"/>
          <w:szCs w:val="24"/>
        </w:rPr>
        <w:t>begin training as a yoga teacher.</w:t>
      </w:r>
    </w:p>
    <w:p w14:paraId="745092B8" w14:textId="265A8B44" w:rsidR="007565B6" w:rsidRPr="003A1572" w:rsidRDefault="007565B6" w:rsidP="00321A47">
      <w:pPr>
        <w:pStyle w:val="Heading1"/>
        <w:spacing w:before="1"/>
        <w:ind w:left="0"/>
        <w:rPr>
          <w:rFonts w:ascii="Arial" w:hAnsi="Arial" w:cs="Arial"/>
          <w:color w:val="76923B"/>
          <w:sz w:val="24"/>
          <w:szCs w:val="24"/>
        </w:rPr>
      </w:pPr>
    </w:p>
    <w:p w14:paraId="1EE4B66F" w14:textId="77777777" w:rsidR="00433CBF" w:rsidRDefault="00433CBF" w:rsidP="00321A47">
      <w:pPr>
        <w:pStyle w:val="Heading1"/>
        <w:spacing w:before="1"/>
        <w:ind w:left="0"/>
        <w:rPr>
          <w:rFonts w:ascii="Arial" w:hAnsi="Arial" w:cs="Arial"/>
          <w:color w:val="008080"/>
          <w:sz w:val="28"/>
          <w:szCs w:val="28"/>
        </w:rPr>
      </w:pPr>
    </w:p>
    <w:p w14:paraId="28A13549" w14:textId="00E2FBDB" w:rsidR="00472EDA" w:rsidRPr="003A1572" w:rsidRDefault="00CF7BCB" w:rsidP="00321A47">
      <w:pPr>
        <w:pStyle w:val="Heading1"/>
        <w:spacing w:before="1"/>
        <w:ind w:left="0"/>
        <w:rPr>
          <w:rFonts w:ascii="Arial" w:hAnsi="Arial" w:cs="Arial"/>
          <w:color w:val="008080"/>
          <w:sz w:val="28"/>
          <w:szCs w:val="28"/>
        </w:rPr>
      </w:pPr>
      <w:r w:rsidRPr="003A1572">
        <w:rPr>
          <w:rFonts w:ascii="Arial" w:hAnsi="Arial" w:cs="Arial"/>
          <w:color w:val="008080"/>
          <w:sz w:val="28"/>
          <w:szCs w:val="28"/>
        </w:rPr>
        <w:t>Prerequisites for Learners</w:t>
      </w:r>
    </w:p>
    <w:p w14:paraId="72BD29E3" w14:textId="77777777" w:rsidR="007A157E" w:rsidRPr="005F2D48" w:rsidRDefault="007A157E" w:rsidP="007A157E">
      <w:pPr>
        <w:pStyle w:val="ListParagraph"/>
        <w:rPr>
          <w:rFonts w:ascii="Arial" w:hAnsi="Arial" w:cs="Arial"/>
          <w:sz w:val="24"/>
          <w:szCs w:val="24"/>
        </w:rPr>
      </w:pPr>
    </w:p>
    <w:p w14:paraId="3A97F5CA" w14:textId="47C89D55" w:rsidR="007A157E" w:rsidRPr="005F2D48" w:rsidRDefault="005D16E3" w:rsidP="005D16E3">
      <w:pPr>
        <w:pStyle w:val="BodyText"/>
        <w:adjustRightInd w:val="0"/>
        <w:jc w:val="both"/>
        <w:rPr>
          <w:rFonts w:ascii="Arial" w:hAnsi="Arial" w:cs="Arial"/>
          <w:sz w:val="24"/>
          <w:szCs w:val="24"/>
        </w:rPr>
      </w:pPr>
      <w:r>
        <w:rPr>
          <w:rFonts w:ascii="Arial" w:hAnsi="Arial" w:cs="Arial"/>
          <w:sz w:val="24"/>
          <w:szCs w:val="24"/>
        </w:rPr>
        <w:t>There are no prerequisites for this qualification.</w:t>
      </w:r>
    </w:p>
    <w:p w14:paraId="709005FC" w14:textId="77777777" w:rsidR="00CB1FE1" w:rsidRPr="003A1572" w:rsidRDefault="00CB1FE1" w:rsidP="00905116">
      <w:pPr>
        <w:pStyle w:val="Heading1"/>
        <w:spacing w:before="1"/>
        <w:ind w:left="0"/>
        <w:rPr>
          <w:rFonts w:ascii="Arial" w:hAnsi="Arial" w:cs="Arial"/>
          <w:color w:val="76923B"/>
          <w:sz w:val="24"/>
          <w:szCs w:val="24"/>
        </w:rPr>
      </w:pPr>
    </w:p>
    <w:p w14:paraId="63A035CF" w14:textId="77777777" w:rsidR="00433CBF" w:rsidRDefault="00433CBF" w:rsidP="0012755E">
      <w:pPr>
        <w:pStyle w:val="Heading1"/>
        <w:spacing w:before="1"/>
        <w:ind w:left="0"/>
        <w:rPr>
          <w:rFonts w:ascii="Arial" w:hAnsi="Arial" w:cs="Arial"/>
          <w:color w:val="008080"/>
          <w:sz w:val="28"/>
          <w:szCs w:val="28"/>
        </w:rPr>
      </w:pPr>
    </w:p>
    <w:p w14:paraId="1E895D83" w14:textId="477B6360" w:rsidR="008A716F" w:rsidRPr="003A1572" w:rsidRDefault="00CF7BCB" w:rsidP="0012755E">
      <w:pPr>
        <w:pStyle w:val="Heading1"/>
        <w:spacing w:before="1"/>
        <w:ind w:left="0"/>
        <w:rPr>
          <w:rFonts w:ascii="Arial" w:hAnsi="Arial" w:cs="Arial"/>
          <w:color w:val="009999"/>
          <w:sz w:val="28"/>
          <w:szCs w:val="28"/>
        </w:rPr>
      </w:pPr>
      <w:r w:rsidRPr="003A1572">
        <w:rPr>
          <w:rFonts w:ascii="Arial" w:hAnsi="Arial" w:cs="Arial"/>
          <w:color w:val="008080"/>
          <w:sz w:val="28"/>
          <w:szCs w:val="28"/>
        </w:rPr>
        <w:t>Structure of the Qualification</w:t>
      </w:r>
    </w:p>
    <w:p w14:paraId="0DBA9DF3" w14:textId="01CC922C" w:rsidR="0049760A" w:rsidRPr="003A1572" w:rsidRDefault="008A716F" w:rsidP="00AD1335">
      <w:pPr>
        <w:pStyle w:val="BodyText"/>
        <w:jc w:val="both"/>
        <w:rPr>
          <w:rFonts w:ascii="Arial" w:hAnsi="Arial" w:cs="Arial"/>
          <w:sz w:val="24"/>
          <w:szCs w:val="24"/>
        </w:rPr>
      </w:pPr>
      <w:r w:rsidRPr="003A1572">
        <w:rPr>
          <w:rFonts w:ascii="Arial" w:hAnsi="Arial" w:cs="Arial"/>
          <w:sz w:val="24"/>
          <w:szCs w:val="24"/>
        </w:rPr>
        <w:t xml:space="preserve">The BWYQ Level </w:t>
      </w:r>
      <w:r w:rsidR="00C302BC">
        <w:rPr>
          <w:rFonts w:ascii="Arial" w:hAnsi="Arial" w:cs="Arial"/>
          <w:sz w:val="24"/>
          <w:szCs w:val="24"/>
        </w:rPr>
        <w:t>2</w:t>
      </w:r>
      <w:r w:rsidR="007A5876">
        <w:rPr>
          <w:rFonts w:ascii="Arial" w:hAnsi="Arial" w:cs="Arial"/>
          <w:sz w:val="24"/>
          <w:szCs w:val="24"/>
        </w:rPr>
        <w:t xml:space="preserve"> </w:t>
      </w:r>
      <w:r w:rsidR="007A5876" w:rsidRPr="007A5876">
        <w:rPr>
          <w:rFonts w:ascii="Arial" w:hAnsi="Arial" w:cs="Arial"/>
          <w:sz w:val="24"/>
          <w:szCs w:val="24"/>
        </w:rPr>
        <w:t>Certificate in the Principles and Practices of Yoga for Personal Practice</w:t>
      </w:r>
      <w:r w:rsidR="0049760A" w:rsidRPr="007A5876">
        <w:rPr>
          <w:rFonts w:ascii="Arial" w:hAnsi="Arial" w:cs="Arial"/>
          <w:sz w:val="24"/>
          <w:szCs w:val="24"/>
        </w:rPr>
        <w:t xml:space="preserve"> </w:t>
      </w:r>
      <w:r w:rsidRPr="003A1572">
        <w:rPr>
          <w:rFonts w:ascii="Arial" w:hAnsi="Arial" w:cs="Arial"/>
          <w:sz w:val="24"/>
          <w:szCs w:val="24"/>
        </w:rPr>
        <w:t xml:space="preserve">is a </w:t>
      </w:r>
      <w:r w:rsidR="007A5876">
        <w:rPr>
          <w:rFonts w:ascii="Arial" w:hAnsi="Arial" w:cs="Arial"/>
          <w:sz w:val="24"/>
          <w:szCs w:val="24"/>
        </w:rPr>
        <w:t>five</w:t>
      </w:r>
      <w:r w:rsidR="00433CBF">
        <w:rPr>
          <w:rFonts w:ascii="Arial" w:hAnsi="Arial" w:cs="Arial"/>
          <w:sz w:val="24"/>
          <w:szCs w:val="24"/>
        </w:rPr>
        <w:t>-</w:t>
      </w:r>
      <w:r w:rsidR="0049760A" w:rsidRPr="003A1572">
        <w:rPr>
          <w:rFonts w:ascii="Arial" w:hAnsi="Arial" w:cs="Arial"/>
          <w:sz w:val="24"/>
          <w:szCs w:val="24"/>
        </w:rPr>
        <w:t xml:space="preserve">unit </w:t>
      </w:r>
      <w:r w:rsidRPr="003A1572">
        <w:rPr>
          <w:rFonts w:ascii="Arial" w:hAnsi="Arial" w:cs="Arial"/>
          <w:sz w:val="24"/>
          <w:szCs w:val="24"/>
        </w:rPr>
        <w:t xml:space="preserve">qualification. You will need to pass </w:t>
      </w:r>
      <w:r w:rsidR="007A5876">
        <w:rPr>
          <w:rFonts w:ascii="Arial" w:hAnsi="Arial" w:cs="Arial"/>
          <w:sz w:val="24"/>
          <w:szCs w:val="24"/>
        </w:rPr>
        <w:t>all</w:t>
      </w:r>
      <w:r w:rsidR="0049760A" w:rsidRPr="003A1572">
        <w:rPr>
          <w:rFonts w:ascii="Arial" w:hAnsi="Arial" w:cs="Arial"/>
          <w:sz w:val="24"/>
          <w:szCs w:val="24"/>
        </w:rPr>
        <w:t xml:space="preserve"> units</w:t>
      </w:r>
      <w:r w:rsidRPr="003A1572">
        <w:rPr>
          <w:rFonts w:ascii="Arial" w:hAnsi="Arial" w:cs="Arial"/>
          <w:sz w:val="24"/>
          <w:szCs w:val="24"/>
        </w:rPr>
        <w:t xml:space="preserve"> to receive the </w:t>
      </w:r>
      <w:r w:rsidR="007A5876">
        <w:rPr>
          <w:rFonts w:ascii="Arial" w:hAnsi="Arial" w:cs="Arial"/>
          <w:sz w:val="24"/>
          <w:szCs w:val="24"/>
        </w:rPr>
        <w:t>Certif</w:t>
      </w:r>
      <w:r w:rsidR="006C2A49">
        <w:rPr>
          <w:rFonts w:ascii="Arial" w:hAnsi="Arial" w:cs="Arial"/>
          <w:sz w:val="24"/>
          <w:szCs w:val="24"/>
        </w:rPr>
        <w:t>ic</w:t>
      </w:r>
      <w:r w:rsidR="007A5876">
        <w:rPr>
          <w:rFonts w:ascii="Arial" w:hAnsi="Arial" w:cs="Arial"/>
          <w:sz w:val="24"/>
          <w:szCs w:val="24"/>
        </w:rPr>
        <w:t>ate</w:t>
      </w:r>
      <w:r w:rsidRPr="003A1572">
        <w:rPr>
          <w:rFonts w:ascii="Arial" w:hAnsi="Arial" w:cs="Arial"/>
          <w:sz w:val="24"/>
          <w:szCs w:val="24"/>
        </w:rPr>
        <w:t>.</w:t>
      </w:r>
    </w:p>
    <w:p w14:paraId="75B517AE" w14:textId="77777777" w:rsidR="0049760A" w:rsidRPr="003A1572" w:rsidRDefault="0049760A" w:rsidP="00AD1335">
      <w:pPr>
        <w:pStyle w:val="BodyText"/>
        <w:jc w:val="both"/>
        <w:rPr>
          <w:rFonts w:ascii="Arial" w:hAnsi="Arial" w:cs="Arial"/>
          <w:sz w:val="24"/>
          <w:szCs w:val="24"/>
        </w:rPr>
      </w:pPr>
    </w:p>
    <w:p w14:paraId="0A96799D" w14:textId="4AD7BFEE" w:rsidR="00AD1335" w:rsidRPr="005F2D48" w:rsidRDefault="0049760A" w:rsidP="00F91A40">
      <w:pPr>
        <w:pStyle w:val="BodyText"/>
        <w:rPr>
          <w:rFonts w:ascii="Arial" w:hAnsi="Arial" w:cs="Arial"/>
          <w:sz w:val="24"/>
          <w:szCs w:val="24"/>
        </w:rPr>
      </w:pPr>
      <w:r w:rsidRPr="003A1572">
        <w:rPr>
          <w:rFonts w:ascii="Arial" w:hAnsi="Arial" w:cs="Arial"/>
          <w:sz w:val="24"/>
          <w:szCs w:val="24"/>
        </w:rPr>
        <w:t xml:space="preserve">The qualification has a Total Qualification Time (TQT) </w:t>
      </w:r>
      <w:r w:rsidRPr="005F2D48">
        <w:rPr>
          <w:rFonts w:ascii="Arial" w:hAnsi="Arial" w:cs="Arial"/>
          <w:sz w:val="24"/>
          <w:szCs w:val="24"/>
        </w:rPr>
        <w:t xml:space="preserve">of </w:t>
      </w:r>
      <w:r w:rsidR="000B7F7B">
        <w:rPr>
          <w:rFonts w:ascii="Arial" w:hAnsi="Arial" w:cs="Arial"/>
          <w:sz w:val="24"/>
          <w:szCs w:val="24"/>
        </w:rPr>
        <w:t>12</w:t>
      </w:r>
      <w:r w:rsidR="003840CA">
        <w:rPr>
          <w:rFonts w:ascii="Arial" w:hAnsi="Arial" w:cs="Arial"/>
          <w:sz w:val="24"/>
          <w:szCs w:val="24"/>
        </w:rPr>
        <w:t>3</w:t>
      </w:r>
      <w:r w:rsidR="00B679B6" w:rsidRPr="005F2D48">
        <w:rPr>
          <w:rFonts w:ascii="Arial" w:hAnsi="Arial" w:cs="Arial"/>
          <w:sz w:val="24"/>
          <w:szCs w:val="24"/>
        </w:rPr>
        <w:t xml:space="preserve"> hours of which </w:t>
      </w:r>
      <w:r w:rsidR="000B7F7B">
        <w:rPr>
          <w:rFonts w:ascii="Arial" w:hAnsi="Arial" w:cs="Arial"/>
          <w:sz w:val="24"/>
          <w:szCs w:val="24"/>
        </w:rPr>
        <w:t>77</w:t>
      </w:r>
      <w:r w:rsidR="00B679B6" w:rsidRPr="005F2D48">
        <w:rPr>
          <w:rFonts w:ascii="Arial" w:hAnsi="Arial" w:cs="Arial"/>
          <w:sz w:val="24"/>
          <w:szCs w:val="24"/>
        </w:rPr>
        <w:t xml:space="preserve"> are Guided Learning Hours</w:t>
      </w:r>
      <w:r w:rsidR="00A143CB" w:rsidRPr="005F2D48">
        <w:rPr>
          <w:rFonts w:ascii="Arial" w:hAnsi="Arial" w:cs="Arial"/>
          <w:sz w:val="24"/>
          <w:szCs w:val="24"/>
        </w:rPr>
        <w:t xml:space="preserve"> (GLH)</w:t>
      </w:r>
      <w:r w:rsidR="00E77703" w:rsidRPr="005F2D48">
        <w:rPr>
          <w:rFonts w:ascii="Arial" w:hAnsi="Arial" w:cs="Arial"/>
          <w:sz w:val="24"/>
          <w:szCs w:val="24"/>
        </w:rPr>
        <w:t xml:space="preserve">. </w:t>
      </w:r>
      <w:r w:rsidR="003E0751" w:rsidRPr="005F2D48">
        <w:rPr>
          <w:rFonts w:ascii="Arial" w:hAnsi="Arial" w:cs="Arial"/>
          <w:sz w:val="24"/>
          <w:szCs w:val="24"/>
        </w:rPr>
        <w:t xml:space="preserve"> </w:t>
      </w:r>
      <w:r w:rsidR="00466314" w:rsidRPr="005F2D48">
        <w:rPr>
          <w:rFonts w:ascii="Arial" w:hAnsi="Arial" w:cs="Arial"/>
          <w:sz w:val="24"/>
          <w:szCs w:val="24"/>
        </w:rPr>
        <w:t>Which makes the c</w:t>
      </w:r>
      <w:r w:rsidR="00AD1335" w:rsidRPr="005F2D48">
        <w:rPr>
          <w:rFonts w:ascii="Arial" w:hAnsi="Arial" w:cs="Arial"/>
          <w:sz w:val="24"/>
          <w:szCs w:val="24"/>
        </w:rPr>
        <w:t xml:space="preserve">redit value </w:t>
      </w:r>
      <w:r w:rsidR="00FB34B5">
        <w:rPr>
          <w:rFonts w:ascii="Arial" w:hAnsi="Arial" w:cs="Arial"/>
          <w:sz w:val="24"/>
          <w:szCs w:val="24"/>
        </w:rPr>
        <w:t xml:space="preserve">10 </w:t>
      </w:r>
      <w:r w:rsidR="00AD1335" w:rsidRPr="005F2D48">
        <w:rPr>
          <w:rFonts w:ascii="Arial" w:hAnsi="Arial" w:cs="Arial"/>
          <w:sz w:val="24"/>
          <w:szCs w:val="24"/>
        </w:rPr>
        <w:t xml:space="preserve">on the </w:t>
      </w:r>
      <w:r w:rsidR="00BF1A3C" w:rsidRPr="005F2D48">
        <w:rPr>
          <w:rFonts w:ascii="Arial" w:hAnsi="Arial" w:cs="Arial"/>
          <w:sz w:val="24"/>
          <w:szCs w:val="24"/>
        </w:rPr>
        <w:t>Re</w:t>
      </w:r>
      <w:r w:rsidR="00981661" w:rsidRPr="005F2D48">
        <w:rPr>
          <w:rFonts w:ascii="Arial" w:hAnsi="Arial" w:cs="Arial"/>
          <w:sz w:val="24"/>
          <w:szCs w:val="24"/>
        </w:rPr>
        <w:t>gulated</w:t>
      </w:r>
      <w:r w:rsidR="00BF1A3C" w:rsidRPr="005F2D48">
        <w:rPr>
          <w:rFonts w:ascii="Arial" w:hAnsi="Arial" w:cs="Arial"/>
          <w:sz w:val="24"/>
          <w:szCs w:val="24"/>
        </w:rPr>
        <w:t xml:space="preserve"> Qualification Framework (</w:t>
      </w:r>
      <w:r w:rsidR="00AD1335" w:rsidRPr="005F2D48">
        <w:rPr>
          <w:rFonts w:ascii="Arial" w:hAnsi="Arial" w:cs="Arial"/>
          <w:sz w:val="24"/>
          <w:szCs w:val="24"/>
        </w:rPr>
        <w:t>RQF</w:t>
      </w:r>
      <w:r w:rsidR="00BF1A3C" w:rsidRPr="005F2D48">
        <w:rPr>
          <w:rFonts w:ascii="Arial" w:hAnsi="Arial" w:cs="Arial"/>
          <w:sz w:val="24"/>
          <w:szCs w:val="24"/>
        </w:rPr>
        <w:t>)</w:t>
      </w:r>
      <w:r w:rsidR="00AD1335" w:rsidRPr="005F2D48">
        <w:rPr>
          <w:rFonts w:ascii="Arial" w:hAnsi="Arial" w:cs="Arial"/>
          <w:sz w:val="24"/>
          <w:szCs w:val="24"/>
        </w:rPr>
        <w:t>.</w:t>
      </w:r>
    </w:p>
    <w:p w14:paraId="68E75903" w14:textId="77777777" w:rsidR="00472EDA" w:rsidRPr="003A1572" w:rsidRDefault="00472EDA" w:rsidP="00472EDA">
      <w:pPr>
        <w:pStyle w:val="BodyText"/>
        <w:jc w:val="both"/>
        <w:rPr>
          <w:rFonts w:ascii="Arial" w:hAnsi="Arial" w:cs="Arial"/>
          <w:sz w:val="24"/>
          <w:szCs w:val="24"/>
        </w:rPr>
      </w:pPr>
    </w:p>
    <w:p w14:paraId="300C9AF4" w14:textId="77777777" w:rsidR="00466314" w:rsidRPr="003A1572" w:rsidRDefault="00466314" w:rsidP="00466314">
      <w:pPr>
        <w:pStyle w:val="BodyText"/>
        <w:jc w:val="both"/>
        <w:rPr>
          <w:rFonts w:ascii="Arial" w:hAnsi="Arial" w:cs="Arial"/>
          <w:sz w:val="24"/>
          <w:szCs w:val="24"/>
        </w:rPr>
      </w:pPr>
      <w:r w:rsidRPr="003A1572">
        <w:rPr>
          <w:rFonts w:ascii="Arial" w:hAnsi="Arial" w:cs="Arial"/>
          <w:sz w:val="24"/>
          <w:szCs w:val="24"/>
        </w:rPr>
        <w:t xml:space="preserve">Total Qualification Time (TQT) and Guided Learning Hours (GLH) are defined in Appendix A.  </w:t>
      </w:r>
    </w:p>
    <w:p w14:paraId="6DE4CE3D" w14:textId="77777777" w:rsidR="00466314" w:rsidRPr="003A1572" w:rsidRDefault="00466314" w:rsidP="00472EDA">
      <w:pPr>
        <w:pStyle w:val="BodyText"/>
        <w:jc w:val="both"/>
        <w:rPr>
          <w:rFonts w:ascii="Arial" w:hAnsi="Arial" w:cs="Arial"/>
          <w:sz w:val="24"/>
          <w:szCs w:val="24"/>
        </w:rPr>
      </w:pPr>
    </w:p>
    <w:p w14:paraId="0E4EA800" w14:textId="2798E19D" w:rsidR="00472EDA" w:rsidRPr="003A1572" w:rsidRDefault="00472EDA" w:rsidP="00472EDA">
      <w:pPr>
        <w:pStyle w:val="BodyText"/>
        <w:jc w:val="both"/>
        <w:rPr>
          <w:rFonts w:ascii="Arial" w:hAnsi="Arial" w:cs="Arial"/>
          <w:sz w:val="24"/>
          <w:szCs w:val="24"/>
        </w:rPr>
      </w:pPr>
      <w:r w:rsidRPr="003A1572">
        <w:rPr>
          <w:rFonts w:ascii="Arial" w:hAnsi="Arial" w:cs="Arial"/>
          <w:sz w:val="24"/>
          <w:szCs w:val="24"/>
        </w:rPr>
        <w:t xml:space="preserve">The </w:t>
      </w:r>
      <w:r w:rsidR="00A143CB" w:rsidRPr="003A1572">
        <w:rPr>
          <w:rFonts w:ascii="Arial" w:hAnsi="Arial" w:cs="Arial"/>
          <w:sz w:val="24"/>
          <w:szCs w:val="24"/>
        </w:rPr>
        <w:t xml:space="preserve">specific GLH for each unit, </w:t>
      </w:r>
      <w:r w:rsidR="002632A5" w:rsidRPr="003A1572">
        <w:rPr>
          <w:rFonts w:ascii="Arial" w:hAnsi="Arial" w:cs="Arial"/>
          <w:sz w:val="24"/>
          <w:szCs w:val="24"/>
        </w:rPr>
        <w:t>are detailed below.</w:t>
      </w:r>
    </w:p>
    <w:p w14:paraId="65D969EE" w14:textId="0005D4ED" w:rsidR="006477F0" w:rsidRPr="003A1572" w:rsidRDefault="006477F0">
      <w:pPr>
        <w:pStyle w:val="BodyText"/>
        <w:rPr>
          <w:rFonts w:ascii="Arial" w:hAnsi="Arial" w:cs="Arial"/>
          <w:sz w:val="24"/>
          <w:szCs w:val="24"/>
        </w:rPr>
      </w:pPr>
    </w:p>
    <w:p w14:paraId="06A32EBB" w14:textId="100D3C9D" w:rsidR="00C818B4" w:rsidRPr="003A1572" w:rsidRDefault="00C818B4" w:rsidP="00C818B4">
      <w:pPr>
        <w:pStyle w:val="BodyText"/>
        <w:rPr>
          <w:rFonts w:ascii="Arial" w:hAnsi="Arial" w:cs="Arial"/>
          <w:b/>
          <w:bCs/>
          <w:color w:val="008080"/>
          <w:sz w:val="24"/>
          <w:szCs w:val="24"/>
          <w:shd w:val="clear" w:color="auto" w:fill="FFFFFF"/>
        </w:rPr>
      </w:pPr>
      <w:r w:rsidRPr="003A1572">
        <w:rPr>
          <w:rFonts w:ascii="Arial" w:hAnsi="Arial" w:cs="Arial"/>
          <w:b/>
          <w:bCs/>
          <w:color w:val="008080"/>
          <w:sz w:val="24"/>
          <w:szCs w:val="24"/>
          <w:shd w:val="clear" w:color="auto" w:fill="FFFFFF"/>
        </w:rPr>
        <w:t xml:space="preserve">BWYQ Level </w:t>
      </w:r>
      <w:r w:rsidR="007C1663">
        <w:rPr>
          <w:rFonts w:ascii="Arial" w:hAnsi="Arial" w:cs="Arial"/>
          <w:b/>
          <w:bCs/>
          <w:color w:val="008080"/>
          <w:sz w:val="24"/>
          <w:szCs w:val="24"/>
          <w:shd w:val="clear" w:color="auto" w:fill="FFFFFF"/>
        </w:rPr>
        <w:t>2</w:t>
      </w:r>
      <w:r w:rsidRPr="003A1572">
        <w:rPr>
          <w:rFonts w:ascii="Arial" w:hAnsi="Arial" w:cs="Arial"/>
          <w:b/>
          <w:bCs/>
          <w:color w:val="008080"/>
          <w:sz w:val="24"/>
          <w:szCs w:val="24"/>
          <w:shd w:val="clear" w:color="auto" w:fill="FFFFFF"/>
        </w:rPr>
        <w:t xml:space="preserve"> </w:t>
      </w:r>
      <w:r w:rsidR="00350598">
        <w:rPr>
          <w:rFonts w:ascii="Arial" w:hAnsi="Arial" w:cs="Arial"/>
          <w:b/>
          <w:bCs/>
          <w:color w:val="008080"/>
          <w:sz w:val="24"/>
          <w:szCs w:val="24"/>
          <w:shd w:val="clear" w:color="auto" w:fill="FFFFFF"/>
        </w:rPr>
        <w:t xml:space="preserve">Certificate in the Principles and Practices of </w:t>
      </w:r>
      <w:r w:rsidR="007C1663">
        <w:rPr>
          <w:rFonts w:ascii="Arial" w:hAnsi="Arial" w:cs="Arial"/>
          <w:b/>
          <w:bCs/>
          <w:color w:val="008080"/>
          <w:sz w:val="24"/>
          <w:szCs w:val="24"/>
          <w:shd w:val="clear" w:color="auto" w:fill="FFFFFF"/>
        </w:rPr>
        <w:t>Yoga for Personal Practice</w:t>
      </w:r>
    </w:p>
    <w:tbl>
      <w:tblPr>
        <w:tblStyle w:val="TableGrid"/>
        <w:tblW w:w="0" w:type="auto"/>
        <w:tblLook w:val="04A0" w:firstRow="1" w:lastRow="0" w:firstColumn="1" w:lastColumn="0" w:noHBand="0" w:noVBand="1"/>
      </w:tblPr>
      <w:tblGrid>
        <w:gridCol w:w="7508"/>
        <w:gridCol w:w="1418"/>
      </w:tblGrid>
      <w:tr w:rsidR="00E2363B" w:rsidRPr="003A1572" w14:paraId="5349044E" w14:textId="7E37BBA0" w:rsidTr="00E2363B">
        <w:tc>
          <w:tcPr>
            <w:tcW w:w="7508" w:type="dxa"/>
            <w:shd w:val="clear" w:color="auto" w:fill="008080"/>
          </w:tcPr>
          <w:p w14:paraId="49C2AEC9" w14:textId="5E250378" w:rsidR="00E2363B" w:rsidRPr="003A1572" w:rsidRDefault="00E2363B" w:rsidP="00570CEA">
            <w:pPr>
              <w:rPr>
                <w:rFonts w:ascii="Arial" w:hAnsi="Arial" w:cs="Arial"/>
                <w:b/>
                <w:bCs/>
                <w:color w:val="FFFFFF" w:themeColor="background1"/>
                <w:sz w:val="24"/>
                <w:szCs w:val="24"/>
                <w:shd w:val="clear" w:color="auto" w:fill="FFFFFF"/>
              </w:rPr>
            </w:pPr>
          </w:p>
        </w:tc>
        <w:tc>
          <w:tcPr>
            <w:tcW w:w="1418" w:type="dxa"/>
            <w:shd w:val="clear" w:color="auto" w:fill="008080"/>
          </w:tcPr>
          <w:p w14:paraId="3B25F504" w14:textId="6A636BE0" w:rsidR="00E2363B" w:rsidRPr="003A1572" w:rsidRDefault="00E2363B" w:rsidP="00570CEA">
            <w:pPr>
              <w:pStyle w:val="BodyText"/>
              <w:spacing w:before="4"/>
              <w:rPr>
                <w:rFonts w:ascii="Arial" w:hAnsi="Arial" w:cs="Arial"/>
                <w:b/>
                <w:bCs/>
                <w:color w:val="FFFFFF" w:themeColor="background1"/>
                <w:sz w:val="24"/>
                <w:szCs w:val="24"/>
              </w:rPr>
            </w:pPr>
            <w:r w:rsidRPr="003A1572">
              <w:rPr>
                <w:rFonts w:ascii="Arial" w:hAnsi="Arial" w:cs="Arial"/>
                <w:b/>
                <w:bCs/>
                <w:color w:val="FFFFFF" w:themeColor="background1"/>
                <w:sz w:val="24"/>
                <w:szCs w:val="24"/>
              </w:rPr>
              <w:t>Unit GLH</w:t>
            </w:r>
          </w:p>
        </w:tc>
      </w:tr>
      <w:tr w:rsidR="00E2363B" w:rsidRPr="003A1572" w14:paraId="210874A7" w14:textId="3A357917" w:rsidTr="00E2363B">
        <w:tc>
          <w:tcPr>
            <w:tcW w:w="7508" w:type="dxa"/>
          </w:tcPr>
          <w:p w14:paraId="5AF91F93" w14:textId="67C3F0D1" w:rsidR="00E2363B" w:rsidRPr="00D100F3" w:rsidRDefault="00E2363B" w:rsidP="00B60509">
            <w:pPr>
              <w:rPr>
                <w:rFonts w:ascii="Arial" w:hAnsi="Arial" w:cs="Arial"/>
                <w:b/>
                <w:bCs/>
                <w:sz w:val="24"/>
                <w:szCs w:val="24"/>
              </w:rPr>
            </w:pPr>
            <w:r w:rsidRPr="00D100F3">
              <w:rPr>
                <w:rFonts w:ascii="Arial" w:hAnsi="Arial" w:cs="Arial"/>
                <w:sz w:val="24"/>
                <w:szCs w:val="24"/>
              </w:rPr>
              <w:t xml:space="preserve">Unit 1 Introducing Principles of Yoga  </w:t>
            </w:r>
          </w:p>
        </w:tc>
        <w:tc>
          <w:tcPr>
            <w:tcW w:w="1418" w:type="dxa"/>
          </w:tcPr>
          <w:p w14:paraId="30732AA4" w14:textId="28C51E26" w:rsidR="00E2363B" w:rsidRPr="005F2D48" w:rsidRDefault="00E2363B" w:rsidP="00570CEA">
            <w:pPr>
              <w:pStyle w:val="BodyText"/>
              <w:spacing w:before="4"/>
              <w:rPr>
                <w:rFonts w:ascii="Arial" w:hAnsi="Arial" w:cs="Arial"/>
                <w:sz w:val="24"/>
                <w:szCs w:val="24"/>
              </w:rPr>
            </w:pPr>
            <w:r>
              <w:rPr>
                <w:rFonts w:ascii="Arial" w:hAnsi="Arial" w:cs="Arial"/>
                <w:sz w:val="24"/>
                <w:szCs w:val="24"/>
              </w:rPr>
              <w:t>11</w:t>
            </w:r>
          </w:p>
        </w:tc>
      </w:tr>
      <w:tr w:rsidR="00E2363B" w:rsidRPr="003A1572" w14:paraId="2FA7B1B1" w14:textId="4D37B3C3" w:rsidTr="00E2363B">
        <w:trPr>
          <w:trHeight w:val="70"/>
        </w:trPr>
        <w:tc>
          <w:tcPr>
            <w:tcW w:w="7508" w:type="dxa"/>
          </w:tcPr>
          <w:p w14:paraId="6CEA4D28" w14:textId="76B8469A" w:rsidR="00E2363B" w:rsidRPr="001F6CA4" w:rsidRDefault="00E2363B" w:rsidP="00570CEA">
            <w:pPr>
              <w:rPr>
                <w:rFonts w:ascii="Arial" w:hAnsi="Arial" w:cs="Arial"/>
                <w:b/>
                <w:bCs/>
                <w:color w:val="000000"/>
                <w:sz w:val="24"/>
                <w:szCs w:val="24"/>
                <w:shd w:val="clear" w:color="auto" w:fill="FFFFFF"/>
              </w:rPr>
            </w:pPr>
            <w:r w:rsidRPr="001F6CA4">
              <w:rPr>
                <w:rFonts w:ascii="Arial" w:hAnsi="Arial" w:cs="Arial"/>
                <w:sz w:val="24"/>
                <w:szCs w:val="24"/>
              </w:rPr>
              <w:t>Unit 2 Moving and Breathing: Practicing Asana, Pranayama and Basic Breathing</w:t>
            </w:r>
          </w:p>
        </w:tc>
        <w:tc>
          <w:tcPr>
            <w:tcW w:w="1418" w:type="dxa"/>
          </w:tcPr>
          <w:p w14:paraId="6CF8260A" w14:textId="5902CCB0" w:rsidR="00E2363B" w:rsidRPr="005F2D48" w:rsidRDefault="00E2363B" w:rsidP="002632A5">
            <w:pPr>
              <w:pStyle w:val="BodyText"/>
              <w:spacing w:before="4"/>
              <w:rPr>
                <w:rFonts w:ascii="Arial" w:hAnsi="Arial" w:cs="Arial"/>
                <w:sz w:val="24"/>
                <w:szCs w:val="24"/>
              </w:rPr>
            </w:pPr>
            <w:r>
              <w:rPr>
                <w:rFonts w:ascii="Arial" w:hAnsi="Arial" w:cs="Arial"/>
                <w:sz w:val="24"/>
                <w:szCs w:val="24"/>
              </w:rPr>
              <w:t>21</w:t>
            </w:r>
          </w:p>
        </w:tc>
      </w:tr>
      <w:tr w:rsidR="00E2363B" w:rsidRPr="003A1572" w14:paraId="6D40D03C" w14:textId="77777777" w:rsidTr="00E2363B">
        <w:trPr>
          <w:trHeight w:val="70"/>
        </w:trPr>
        <w:tc>
          <w:tcPr>
            <w:tcW w:w="7508" w:type="dxa"/>
          </w:tcPr>
          <w:p w14:paraId="04E7FD61" w14:textId="5CC4E7C5" w:rsidR="00E2363B" w:rsidRPr="00746B09" w:rsidRDefault="00E2363B" w:rsidP="00570CEA">
            <w:pPr>
              <w:rPr>
                <w:rFonts w:ascii="Arial" w:hAnsi="Arial" w:cs="Arial"/>
                <w:b/>
                <w:bCs/>
                <w:color w:val="000000"/>
                <w:sz w:val="24"/>
                <w:szCs w:val="24"/>
                <w:shd w:val="clear" w:color="auto" w:fill="FFFFFF"/>
              </w:rPr>
            </w:pPr>
            <w:r w:rsidRPr="00746B09">
              <w:rPr>
                <w:rFonts w:ascii="Arial" w:hAnsi="Arial" w:cs="Arial"/>
                <w:sz w:val="24"/>
                <w:szCs w:val="24"/>
              </w:rPr>
              <w:t>Unit 3 Practicing Concentration, Relaxation and Meditation</w:t>
            </w:r>
          </w:p>
        </w:tc>
        <w:tc>
          <w:tcPr>
            <w:tcW w:w="1418" w:type="dxa"/>
          </w:tcPr>
          <w:p w14:paraId="5FDE466E" w14:textId="322871CA" w:rsidR="00E2363B" w:rsidRPr="005F2D48" w:rsidRDefault="00E2363B" w:rsidP="002632A5">
            <w:pPr>
              <w:pStyle w:val="BodyText"/>
              <w:spacing w:before="4"/>
              <w:rPr>
                <w:rFonts w:ascii="Arial" w:hAnsi="Arial" w:cs="Arial"/>
                <w:sz w:val="24"/>
                <w:szCs w:val="24"/>
              </w:rPr>
            </w:pPr>
            <w:r>
              <w:rPr>
                <w:rFonts w:ascii="Arial" w:hAnsi="Arial" w:cs="Arial"/>
                <w:sz w:val="24"/>
                <w:szCs w:val="24"/>
              </w:rPr>
              <w:t>14</w:t>
            </w:r>
          </w:p>
        </w:tc>
      </w:tr>
      <w:tr w:rsidR="00E2363B" w:rsidRPr="003A1572" w14:paraId="45674B50" w14:textId="77777777" w:rsidTr="00E2363B">
        <w:trPr>
          <w:trHeight w:val="70"/>
        </w:trPr>
        <w:tc>
          <w:tcPr>
            <w:tcW w:w="7508" w:type="dxa"/>
          </w:tcPr>
          <w:p w14:paraId="6A818BAD" w14:textId="1EE3C1E6" w:rsidR="00E2363B" w:rsidRPr="000A34BE" w:rsidRDefault="00E2363B" w:rsidP="00570CEA">
            <w:pPr>
              <w:rPr>
                <w:rFonts w:ascii="Arial" w:hAnsi="Arial" w:cs="Arial"/>
                <w:b/>
                <w:bCs/>
                <w:color w:val="000000"/>
                <w:sz w:val="24"/>
                <w:szCs w:val="24"/>
                <w:shd w:val="clear" w:color="auto" w:fill="FFFFFF"/>
              </w:rPr>
            </w:pPr>
            <w:r w:rsidRPr="000A34BE">
              <w:rPr>
                <w:rFonts w:ascii="Arial" w:hAnsi="Arial" w:cs="Arial"/>
                <w:sz w:val="24"/>
                <w:szCs w:val="24"/>
              </w:rPr>
              <w:t>Unit 4 Creating a Personal Practice</w:t>
            </w:r>
          </w:p>
        </w:tc>
        <w:tc>
          <w:tcPr>
            <w:tcW w:w="1418" w:type="dxa"/>
          </w:tcPr>
          <w:p w14:paraId="32DC3844" w14:textId="0EE95FAA" w:rsidR="00E2363B" w:rsidRPr="005F2D48" w:rsidRDefault="00E2363B" w:rsidP="002632A5">
            <w:pPr>
              <w:pStyle w:val="BodyText"/>
              <w:spacing w:before="4"/>
              <w:rPr>
                <w:rFonts w:ascii="Arial" w:hAnsi="Arial" w:cs="Arial"/>
                <w:sz w:val="24"/>
                <w:szCs w:val="24"/>
              </w:rPr>
            </w:pPr>
            <w:r>
              <w:rPr>
                <w:rFonts w:ascii="Arial" w:hAnsi="Arial" w:cs="Arial"/>
                <w:sz w:val="24"/>
                <w:szCs w:val="24"/>
              </w:rPr>
              <w:t>10</w:t>
            </w:r>
          </w:p>
        </w:tc>
      </w:tr>
      <w:tr w:rsidR="00E2363B" w:rsidRPr="003A1572" w14:paraId="1658C1A6" w14:textId="77777777" w:rsidTr="00E2363B">
        <w:trPr>
          <w:trHeight w:val="70"/>
        </w:trPr>
        <w:tc>
          <w:tcPr>
            <w:tcW w:w="7508" w:type="dxa"/>
          </w:tcPr>
          <w:p w14:paraId="7A7CE2C9" w14:textId="30C0AA5D" w:rsidR="00E2363B" w:rsidRPr="00E13D20" w:rsidRDefault="00E2363B" w:rsidP="00570CEA">
            <w:pPr>
              <w:rPr>
                <w:rFonts w:ascii="Arial" w:hAnsi="Arial" w:cs="Arial"/>
                <w:b/>
                <w:bCs/>
                <w:color w:val="000000"/>
                <w:sz w:val="24"/>
                <w:szCs w:val="24"/>
                <w:shd w:val="clear" w:color="auto" w:fill="FFFFFF"/>
              </w:rPr>
            </w:pPr>
            <w:r w:rsidRPr="00E13D20">
              <w:rPr>
                <w:rFonts w:ascii="Arial" w:hAnsi="Arial" w:cs="Arial"/>
                <w:sz w:val="24"/>
                <w:szCs w:val="24"/>
              </w:rPr>
              <w:t xml:space="preserve">Unit 5 Incorporating </w:t>
            </w:r>
            <w:r w:rsidR="007D598A">
              <w:rPr>
                <w:rFonts w:ascii="Arial" w:hAnsi="Arial" w:cs="Arial"/>
                <w:sz w:val="24"/>
                <w:szCs w:val="24"/>
              </w:rPr>
              <w:t>Y</w:t>
            </w:r>
            <w:r w:rsidRPr="00E13D20">
              <w:rPr>
                <w:rFonts w:ascii="Arial" w:hAnsi="Arial" w:cs="Arial"/>
                <w:sz w:val="24"/>
                <w:szCs w:val="24"/>
              </w:rPr>
              <w:t xml:space="preserve">oga </w:t>
            </w:r>
            <w:r w:rsidR="007D598A">
              <w:rPr>
                <w:rFonts w:ascii="Arial" w:hAnsi="Arial" w:cs="Arial"/>
                <w:sz w:val="24"/>
                <w:szCs w:val="24"/>
              </w:rPr>
              <w:t>P</w:t>
            </w:r>
            <w:r w:rsidRPr="00E13D20">
              <w:rPr>
                <w:rFonts w:ascii="Arial" w:hAnsi="Arial" w:cs="Arial"/>
                <w:sz w:val="24"/>
                <w:szCs w:val="24"/>
              </w:rPr>
              <w:t xml:space="preserve">hilosophy into a </w:t>
            </w:r>
            <w:r w:rsidR="007D598A">
              <w:rPr>
                <w:rFonts w:ascii="Arial" w:hAnsi="Arial" w:cs="Arial"/>
                <w:sz w:val="24"/>
                <w:szCs w:val="24"/>
              </w:rPr>
              <w:t>S</w:t>
            </w:r>
            <w:r w:rsidRPr="00E13D20">
              <w:rPr>
                <w:rFonts w:ascii="Arial" w:hAnsi="Arial" w:cs="Arial"/>
                <w:sz w:val="24"/>
                <w:szCs w:val="24"/>
              </w:rPr>
              <w:t xml:space="preserve">afe and </w:t>
            </w:r>
            <w:r w:rsidR="007D598A">
              <w:rPr>
                <w:rFonts w:ascii="Arial" w:hAnsi="Arial" w:cs="Arial"/>
                <w:sz w:val="24"/>
                <w:szCs w:val="24"/>
              </w:rPr>
              <w:t>E</w:t>
            </w:r>
            <w:r w:rsidRPr="00E13D20">
              <w:rPr>
                <w:rFonts w:ascii="Arial" w:hAnsi="Arial" w:cs="Arial"/>
                <w:sz w:val="24"/>
                <w:szCs w:val="24"/>
              </w:rPr>
              <w:t xml:space="preserve">ffective </w:t>
            </w:r>
            <w:r w:rsidR="007D598A">
              <w:rPr>
                <w:rFonts w:ascii="Arial" w:hAnsi="Arial" w:cs="Arial"/>
                <w:sz w:val="24"/>
                <w:szCs w:val="24"/>
              </w:rPr>
              <w:t>P</w:t>
            </w:r>
            <w:r w:rsidRPr="00E13D20">
              <w:rPr>
                <w:rFonts w:ascii="Arial" w:hAnsi="Arial" w:cs="Arial"/>
                <w:sz w:val="24"/>
                <w:szCs w:val="24"/>
              </w:rPr>
              <w:t xml:space="preserve">ersonal </w:t>
            </w:r>
            <w:r w:rsidR="007D598A">
              <w:rPr>
                <w:rFonts w:ascii="Arial" w:hAnsi="Arial" w:cs="Arial"/>
                <w:sz w:val="24"/>
                <w:szCs w:val="24"/>
              </w:rPr>
              <w:t>P</w:t>
            </w:r>
            <w:r w:rsidRPr="00E13D20">
              <w:rPr>
                <w:rFonts w:ascii="Arial" w:hAnsi="Arial" w:cs="Arial"/>
                <w:sz w:val="24"/>
                <w:szCs w:val="24"/>
              </w:rPr>
              <w:t>ractice</w:t>
            </w:r>
          </w:p>
        </w:tc>
        <w:tc>
          <w:tcPr>
            <w:tcW w:w="1418" w:type="dxa"/>
          </w:tcPr>
          <w:p w14:paraId="5E12E7F0" w14:textId="2E3E3788" w:rsidR="00E2363B" w:rsidRPr="005F2D48" w:rsidRDefault="00E2363B" w:rsidP="002632A5">
            <w:pPr>
              <w:pStyle w:val="BodyText"/>
              <w:spacing w:before="4"/>
              <w:rPr>
                <w:rFonts w:ascii="Arial" w:hAnsi="Arial" w:cs="Arial"/>
                <w:sz w:val="24"/>
                <w:szCs w:val="24"/>
              </w:rPr>
            </w:pPr>
            <w:r>
              <w:rPr>
                <w:rFonts w:ascii="Arial" w:hAnsi="Arial" w:cs="Arial"/>
                <w:sz w:val="24"/>
                <w:szCs w:val="24"/>
              </w:rPr>
              <w:t>21</w:t>
            </w:r>
          </w:p>
        </w:tc>
      </w:tr>
    </w:tbl>
    <w:p w14:paraId="541DE427" w14:textId="38A9A881" w:rsidR="00121C90" w:rsidRPr="003A1572" w:rsidRDefault="00121C90">
      <w:pPr>
        <w:pStyle w:val="BodyText"/>
        <w:rPr>
          <w:rFonts w:ascii="Arial" w:hAnsi="Arial" w:cs="Arial"/>
          <w:b/>
          <w:bCs/>
          <w:sz w:val="24"/>
          <w:szCs w:val="24"/>
        </w:rPr>
      </w:pPr>
    </w:p>
    <w:p w14:paraId="6861E06A" w14:textId="40DC6819" w:rsidR="00A726CC" w:rsidRPr="005F2D48" w:rsidRDefault="00A726CC" w:rsidP="00A726CC">
      <w:pPr>
        <w:pStyle w:val="Heading1"/>
        <w:ind w:left="0"/>
        <w:rPr>
          <w:rFonts w:ascii="Arial" w:hAnsi="Arial" w:cs="Arial"/>
          <w:b w:val="0"/>
          <w:bCs w:val="0"/>
          <w:sz w:val="24"/>
          <w:szCs w:val="24"/>
        </w:rPr>
      </w:pPr>
      <w:r w:rsidRPr="005F2D48">
        <w:rPr>
          <w:rFonts w:ascii="Arial" w:hAnsi="Arial" w:cs="Arial"/>
          <w:b w:val="0"/>
          <w:bCs w:val="0"/>
          <w:sz w:val="24"/>
          <w:szCs w:val="24"/>
        </w:rPr>
        <w:t xml:space="preserve">It is estimated that the qualification will take </w:t>
      </w:r>
      <w:r w:rsidR="0040769A">
        <w:rPr>
          <w:rFonts w:ascii="Arial" w:hAnsi="Arial" w:cs="Arial"/>
          <w:b w:val="0"/>
          <w:bCs w:val="0"/>
          <w:sz w:val="24"/>
          <w:szCs w:val="24"/>
        </w:rPr>
        <w:t>up to a year to</w:t>
      </w:r>
      <w:r w:rsidRPr="005F2D48">
        <w:rPr>
          <w:rFonts w:ascii="Arial" w:hAnsi="Arial" w:cs="Arial"/>
          <w:b w:val="0"/>
          <w:bCs w:val="0"/>
          <w:sz w:val="24"/>
          <w:szCs w:val="24"/>
        </w:rPr>
        <w:t xml:space="preserve"> complete on a part-time basis. Guided learning hours with your tutor will take place throughout your course.   In advance of enrolment, your centre will give you specific details of course dates and times.  In addition to attending course dates, you should expect to spend an average of </w:t>
      </w:r>
      <w:r w:rsidR="00360F5C">
        <w:rPr>
          <w:rFonts w:ascii="Arial" w:hAnsi="Arial" w:cs="Arial"/>
          <w:b w:val="0"/>
          <w:bCs w:val="0"/>
          <w:sz w:val="24"/>
          <w:szCs w:val="24"/>
        </w:rPr>
        <w:t>two hours a week for 12 weeks completing a personal practice journal</w:t>
      </w:r>
      <w:r w:rsidR="000E313B">
        <w:rPr>
          <w:rFonts w:ascii="Arial" w:hAnsi="Arial" w:cs="Arial"/>
          <w:b w:val="0"/>
          <w:bCs w:val="0"/>
          <w:sz w:val="24"/>
          <w:szCs w:val="24"/>
        </w:rPr>
        <w:t xml:space="preserve">, </w:t>
      </w:r>
      <w:r w:rsidR="009B04E5">
        <w:rPr>
          <w:rFonts w:ascii="Arial" w:hAnsi="Arial" w:cs="Arial"/>
          <w:b w:val="0"/>
          <w:bCs w:val="0"/>
          <w:sz w:val="24"/>
          <w:szCs w:val="24"/>
        </w:rPr>
        <w:t xml:space="preserve">up to </w:t>
      </w:r>
      <w:r w:rsidR="000E313B">
        <w:rPr>
          <w:rFonts w:ascii="Arial" w:hAnsi="Arial" w:cs="Arial"/>
          <w:b w:val="0"/>
          <w:bCs w:val="0"/>
          <w:sz w:val="24"/>
          <w:szCs w:val="24"/>
        </w:rPr>
        <w:t>1</w:t>
      </w:r>
      <w:r w:rsidR="00BF0027">
        <w:rPr>
          <w:rFonts w:ascii="Arial" w:hAnsi="Arial" w:cs="Arial"/>
          <w:b w:val="0"/>
          <w:bCs w:val="0"/>
          <w:sz w:val="24"/>
          <w:szCs w:val="24"/>
        </w:rPr>
        <w:t>5</w:t>
      </w:r>
      <w:r w:rsidR="000E313B">
        <w:rPr>
          <w:rFonts w:ascii="Arial" w:hAnsi="Arial" w:cs="Arial"/>
          <w:b w:val="0"/>
          <w:bCs w:val="0"/>
          <w:sz w:val="24"/>
          <w:szCs w:val="24"/>
        </w:rPr>
        <w:t xml:space="preserve"> hours over the course of the qualification to plan, practice and review two personal practice sequences and </w:t>
      </w:r>
      <w:r w:rsidR="009B04E5">
        <w:rPr>
          <w:rFonts w:ascii="Arial" w:hAnsi="Arial" w:cs="Arial"/>
          <w:b w:val="0"/>
          <w:bCs w:val="0"/>
          <w:sz w:val="24"/>
          <w:szCs w:val="24"/>
        </w:rPr>
        <w:t xml:space="preserve">up to </w:t>
      </w:r>
      <w:r w:rsidR="00705126">
        <w:rPr>
          <w:rFonts w:ascii="Arial" w:hAnsi="Arial" w:cs="Arial"/>
          <w:b w:val="0"/>
          <w:bCs w:val="0"/>
          <w:sz w:val="24"/>
          <w:szCs w:val="24"/>
        </w:rPr>
        <w:t>7</w:t>
      </w:r>
      <w:r w:rsidR="003133BF">
        <w:rPr>
          <w:rFonts w:ascii="Arial" w:hAnsi="Arial" w:cs="Arial"/>
          <w:b w:val="0"/>
          <w:bCs w:val="0"/>
          <w:sz w:val="24"/>
          <w:szCs w:val="24"/>
        </w:rPr>
        <w:t xml:space="preserve"> hours over the course of the qualification </w:t>
      </w:r>
      <w:r w:rsidR="00E167F9">
        <w:rPr>
          <w:rFonts w:ascii="Arial" w:hAnsi="Arial" w:cs="Arial"/>
          <w:b w:val="0"/>
          <w:bCs w:val="0"/>
          <w:sz w:val="24"/>
          <w:szCs w:val="24"/>
        </w:rPr>
        <w:t>for</w:t>
      </w:r>
      <w:r w:rsidR="003133BF">
        <w:rPr>
          <w:rFonts w:ascii="Arial" w:hAnsi="Arial" w:cs="Arial"/>
          <w:b w:val="0"/>
          <w:bCs w:val="0"/>
          <w:sz w:val="24"/>
          <w:szCs w:val="24"/>
        </w:rPr>
        <w:t xml:space="preserve"> other </w:t>
      </w:r>
      <w:r w:rsidR="009B04E5">
        <w:rPr>
          <w:rFonts w:ascii="Arial" w:hAnsi="Arial" w:cs="Arial"/>
          <w:b w:val="0"/>
          <w:bCs w:val="0"/>
          <w:sz w:val="24"/>
          <w:szCs w:val="24"/>
        </w:rPr>
        <w:t>independent study and completing assignments</w:t>
      </w:r>
      <w:r w:rsidRPr="005F2D48">
        <w:rPr>
          <w:rFonts w:ascii="Arial" w:hAnsi="Arial" w:cs="Arial"/>
          <w:b w:val="0"/>
          <w:bCs w:val="0"/>
          <w:sz w:val="24"/>
          <w:szCs w:val="24"/>
        </w:rPr>
        <w:t>. Please be aware that this is a rough guide.</w:t>
      </w:r>
    </w:p>
    <w:p w14:paraId="47A4CA95" w14:textId="77777777" w:rsidR="00121C90" w:rsidRPr="003A1572" w:rsidRDefault="00121C90" w:rsidP="00905116">
      <w:pPr>
        <w:pStyle w:val="Heading1"/>
        <w:ind w:left="0"/>
        <w:rPr>
          <w:rFonts w:ascii="Arial" w:hAnsi="Arial" w:cs="Arial"/>
          <w:color w:val="76923B"/>
          <w:sz w:val="24"/>
          <w:szCs w:val="24"/>
        </w:rPr>
      </w:pPr>
    </w:p>
    <w:p w14:paraId="5EB092C3" w14:textId="53E65DAE" w:rsidR="006477F0" w:rsidRPr="003A1572" w:rsidRDefault="00CF7BCB" w:rsidP="00905116">
      <w:pPr>
        <w:pStyle w:val="Heading1"/>
        <w:ind w:left="0"/>
        <w:rPr>
          <w:rFonts w:ascii="Arial" w:hAnsi="Arial" w:cs="Arial"/>
          <w:color w:val="008080"/>
          <w:sz w:val="28"/>
          <w:szCs w:val="28"/>
        </w:rPr>
      </w:pPr>
      <w:r w:rsidRPr="003A1572">
        <w:rPr>
          <w:rFonts w:ascii="Arial" w:hAnsi="Arial" w:cs="Arial"/>
          <w:color w:val="008080"/>
          <w:sz w:val="28"/>
          <w:szCs w:val="28"/>
        </w:rPr>
        <w:t>Levels of Attainment</w:t>
      </w:r>
    </w:p>
    <w:p w14:paraId="4FA576D2" w14:textId="2949D7FC" w:rsidR="00E77703" w:rsidRPr="003A1572" w:rsidRDefault="00A629A0" w:rsidP="00AD646A">
      <w:pPr>
        <w:pStyle w:val="BodyText"/>
        <w:spacing w:line="242" w:lineRule="auto"/>
        <w:ind w:right="107"/>
        <w:rPr>
          <w:rFonts w:ascii="Arial" w:hAnsi="Arial" w:cs="Arial"/>
          <w:sz w:val="24"/>
          <w:szCs w:val="24"/>
        </w:rPr>
      </w:pPr>
      <w:bookmarkStart w:id="1" w:name="_Hlk140222632"/>
      <w:r w:rsidRPr="003A1572">
        <w:rPr>
          <w:rFonts w:ascii="Arial" w:hAnsi="Arial" w:cs="Arial"/>
          <w:sz w:val="24"/>
          <w:szCs w:val="24"/>
        </w:rPr>
        <w:t xml:space="preserve">This qualification </w:t>
      </w:r>
      <w:r w:rsidR="00981661" w:rsidRPr="003A1572">
        <w:rPr>
          <w:rFonts w:ascii="Arial" w:hAnsi="Arial" w:cs="Arial"/>
          <w:sz w:val="24"/>
          <w:szCs w:val="24"/>
        </w:rPr>
        <w:t xml:space="preserve">has been developed to be at Level </w:t>
      </w:r>
      <w:r w:rsidR="000916AE">
        <w:rPr>
          <w:rFonts w:ascii="Arial" w:hAnsi="Arial" w:cs="Arial"/>
          <w:sz w:val="24"/>
          <w:szCs w:val="24"/>
        </w:rPr>
        <w:t>2</w:t>
      </w:r>
      <w:r w:rsidR="00585E4C" w:rsidRPr="003A1572">
        <w:rPr>
          <w:rFonts w:ascii="Arial" w:hAnsi="Arial" w:cs="Arial"/>
          <w:sz w:val="24"/>
          <w:szCs w:val="24"/>
        </w:rPr>
        <w:t xml:space="preserve">. </w:t>
      </w:r>
      <w:r w:rsidR="0013537E" w:rsidRPr="003A1572">
        <w:rPr>
          <w:rFonts w:ascii="Arial" w:hAnsi="Arial" w:cs="Arial"/>
          <w:sz w:val="24"/>
          <w:szCs w:val="24"/>
        </w:rPr>
        <w:t xml:space="preserve">The box below shows Ofqual’s descriptor of the knowledge and skills required to pass a typical level </w:t>
      </w:r>
      <w:r w:rsidR="000916AE">
        <w:rPr>
          <w:rFonts w:ascii="Arial" w:hAnsi="Arial" w:cs="Arial"/>
          <w:sz w:val="24"/>
          <w:szCs w:val="24"/>
        </w:rPr>
        <w:t xml:space="preserve">2 </w:t>
      </w:r>
      <w:r w:rsidR="0013537E" w:rsidRPr="003A1572">
        <w:rPr>
          <w:rFonts w:ascii="Arial" w:hAnsi="Arial" w:cs="Arial"/>
          <w:sz w:val="24"/>
          <w:szCs w:val="24"/>
        </w:rPr>
        <w:t xml:space="preserve">qualification.  </w:t>
      </w:r>
    </w:p>
    <w:bookmarkEnd w:id="1"/>
    <w:p w14:paraId="4CB6BB72" w14:textId="77777777" w:rsidR="007716B9" w:rsidRPr="003A1572" w:rsidRDefault="007716B9" w:rsidP="00AD646A">
      <w:pPr>
        <w:pStyle w:val="BodyText"/>
        <w:spacing w:line="242" w:lineRule="auto"/>
        <w:ind w:right="107"/>
        <w:rPr>
          <w:rFonts w:ascii="Arial" w:hAnsi="Arial" w:cs="Arial"/>
          <w:sz w:val="24"/>
          <w:szCs w:val="24"/>
        </w:rPr>
      </w:pPr>
    </w:p>
    <w:p w14:paraId="5DF18068" w14:textId="58E63048" w:rsidR="00167E8C" w:rsidRPr="005508FF" w:rsidRDefault="0013537E" w:rsidP="005508FF">
      <w:pPr>
        <w:pStyle w:val="BodyText"/>
        <w:rPr>
          <w:rFonts w:ascii="Arial" w:hAnsi="Arial" w:cs="Arial"/>
          <w:sz w:val="24"/>
          <w:szCs w:val="24"/>
          <w:shd w:val="clear" w:color="auto" w:fill="FFFFFF"/>
        </w:rPr>
      </w:pPr>
      <w:r w:rsidRPr="003A1572">
        <w:rPr>
          <w:rFonts w:ascii="Arial" w:hAnsi="Arial" w:cs="Arial"/>
          <w:sz w:val="24"/>
          <w:szCs w:val="24"/>
        </w:rPr>
        <w:t xml:space="preserve">Please note that the descriptor is designed to fit all level </w:t>
      </w:r>
      <w:r w:rsidR="000916AE">
        <w:rPr>
          <w:rFonts w:ascii="Arial" w:hAnsi="Arial" w:cs="Arial"/>
          <w:sz w:val="24"/>
          <w:szCs w:val="24"/>
        </w:rPr>
        <w:t>2</w:t>
      </w:r>
      <w:r w:rsidRPr="003A1572">
        <w:rPr>
          <w:rFonts w:ascii="Arial" w:hAnsi="Arial" w:cs="Arial"/>
          <w:sz w:val="24"/>
          <w:szCs w:val="24"/>
        </w:rPr>
        <w:t xml:space="preserve"> qualifications regardless of subject.  </w:t>
      </w:r>
      <w:r w:rsidR="002632A5" w:rsidRPr="003A1572">
        <w:rPr>
          <w:rFonts w:ascii="Arial" w:hAnsi="Arial" w:cs="Arial"/>
          <w:sz w:val="24"/>
          <w:szCs w:val="24"/>
        </w:rPr>
        <w:t xml:space="preserve">You </w:t>
      </w:r>
      <w:r w:rsidRPr="003A1572">
        <w:rPr>
          <w:rFonts w:ascii="Arial" w:hAnsi="Arial" w:cs="Arial"/>
          <w:sz w:val="24"/>
          <w:szCs w:val="24"/>
        </w:rPr>
        <w:t>will be required to meet assessment criteria which are specific to</w:t>
      </w:r>
      <w:r w:rsidR="005508FF" w:rsidRPr="005508FF">
        <w:rPr>
          <w:rFonts w:ascii="Arial" w:hAnsi="Arial" w:cs="Arial"/>
          <w:b/>
          <w:bCs/>
          <w:color w:val="008080"/>
          <w:sz w:val="24"/>
          <w:szCs w:val="24"/>
          <w:shd w:val="clear" w:color="auto" w:fill="FFFFFF"/>
        </w:rPr>
        <w:t xml:space="preserve"> </w:t>
      </w:r>
      <w:r w:rsidR="005508FF" w:rsidRPr="005508FF">
        <w:rPr>
          <w:rFonts w:ascii="Arial" w:hAnsi="Arial" w:cs="Arial"/>
          <w:sz w:val="24"/>
          <w:szCs w:val="24"/>
          <w:shd w:val="clear" w:color="auto" w:fill="FFFFFF"/>
        </w:rPr>
        <w:t xml:space="preserve">the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 xml:space="preserve">rinciples and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 xml:space="preserve">ractices of </w:t>
      </w:r>
      <w:r w:rsidR="005508FF">
        <w:rPr>
          <w:rFonts w:ascii="Arial" w:hAnsi="Arial" w:cs="Arial"/>
          <w:sz w:val="24"/>
          <w:szCs w:val="24"/>
          <w:shd w:val="clear" w:color="auto" w:fill="FFFFFF"/>
        </w:rPr>
        <w:t>y</w:t>
      </w:r>
      <w:r w:rsidR="005508FF" w:rsidRPr="005508FF">
        <w:rPr>
          <w:rFonts w:ascii="Arial" w:hAnsi="Arial" w:cs="Arial"/>
          <w:sz w:val="24"/>
          <w:szCs w:val="24"/>
          <w:shd w:val="clear" w:color="auto" w:fill="FFFFFF"/>
        </w:rPr>
        <w:t xml:space="preserve">oga for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 xml:space="preserve">ersonal </w:t>
      </w:r>
      <w:r w:rsidR="005508FF">
        <w:rPr>
          <w:rFonts w:ascii="Arial" w:hAnsi="Arial" w:cs="Arial"/>
          <w:sz w:val="24"/>
          <w:szCs w:val="24"/>
          <w:shd w:val="clear" w:color="auto" w:fill="FFFFFF"/>
        </w:rPr>
        <w:t>p</w:t>
      </w:r>
      <w:r w:rsidR="005508FF" w:rsidRPr="005508FF">
        <w:rPr>
          <w:rFonts w:ascii="Arial" w:hAnsi="Arial" w:cs="Arial"/>
          <w:sz w:val="24"/>
          <w:szCs w:val="24"/>
          <w:shd w:val="clear" w:color="auto" w:fill="FFFFFF"/>
        </w:rPr>
        <w:t>ractice</w:t>
      </w:r>
      <w:r w:rsidR="005508FF">
        <w:rPr>
          <w:rFonts w:ascii="Arial" w:hAnsi="Arial" w:cs="Arial"/>
          <w:sz w:val="24"/>
          <w:szCs w:val="24"/>
          <w:shd w:val="clear" w:color="auto" w:fill="FFFFFF"/>
        </w:rPr>
        <w:t xml:space="preserve">. </w:t>
      </w:r>
      <w:r w:rsidR="00220DF3" w:rsidRPr="003A1572">
        <w:rPr>
          <w:rFonts w:ascii="Arial" w:hAnsi="Arial" w:cs="Arial"/>
          <w:sz w:val="24"/>
          <w:szCs w:val="24"/>
        </w:rPr>
        <w:t>T</w:t>
      </w:r>
      <w:r w:rsidRPr="003A1572">
        <w:rPr>
          <w:rFonts w:ascii="Arial" w:hAnsi="Arial" w:cs="Arial"/>
          <w:sz w:val="24"/>
          <w:szCs w:val="24"/>
        </w:rPr>
        <w:t>hose criteria are shown in t</w:t>
      </w:r>
      <w:r w:rsidR="002632A5" w:rsidRPr="003A1572">
        <w:rPr>
          <w:rFonts w:ascii="Arial" w:hAnsi="Arial" w:cs="Arial"/>
          <w:sz w:val="24"/>
          <w:szCs w:val="24"/>
        </w:rPr>
        <w:t>he learning outcomes and assessment criteria table at the end of this booklet</w:t>
      </w:r>
      <w:r w:rsidR="00684522" w:rsidRPr="003A1572">
        <w:rPr>
          <w:rFonts w:ascii="Arial" w:hAnsi="Arial" w:cs="Arial"/>
          <w:sz w:val="24"/>
          <w:szCs w:val="24"/>
        </w:rPr>
        <w:t>.  The assessment criteria have been designed to fit with the descriptors below</w:t>
      </w:r>
      <w:r w:rsidRPr="003A1572">
        <w:rPr>
          <w:rFonts w:ascii="Arial" w:hAnsi="Arial" w:cs="Arial"/>
          <w:sz w:val="24"/>
          <w:szCs w:val="24"/>
        </w:rPr>
        <w:t>:</w:t>
      </w:r>
    </w:p>
    <w:p w14:paraId="533C481A" w14:textId="77777777" w:rsidR="00433CBF" w:rsidRPr="003A1572" w:rsidRDefault="00433CBF" w:rsidP="00AD646A">
      <w:pPr>
        <w:pStyle w:val="BodyText"/>
        <w:spacing w:line="242" w:lineRule="auto"/>
        <w:ind w:right="107"/>
        <w:rPr>
          <w:rFonts w:ascii="Arial" w:hAnsi="Arial" w:cs="Arial"/>
          <w:sz w:val="24"/>
          <w:szCs w:val="24"/>
        </w:rPr>
      </w:pPr>
    </w:p>
    <w:p w14:paraId="3DB6D9EA" w14:textId="77777777" w:rsidR="00167E8C" w:rsidRDefault="00167E8C" w:rsidP="00291B49">
      <w:pPr>
        <w:pStyle w:val="BodyText"/>
        <w:spacing w:line="242" w:lineRule="auto"/>
        <w:ind w:right="107"/>
        <w:jc w:val="both"/>
        <w:rPr>
          <w:rFonts w:ascii="Arial" w:hAnsi="Arial" w:cs="Arial"/>
          <w:sz w:val="24"/>
          <w:szCs w:val="24"/>
        </w:rPr>
      </w:pPr>
    </w:p>
    <w:p w14:paraId="38D4D4F2" w14:textId="77777777" w:rsidR="00433CBF" w:rsidRPr="003A1572" w:rsidRDefault="00433CBF" w:rsidP="00291B49">
      <w:pPr>
        <w:pStyle w:val="BodyText"/>
        <w:spacing w:line="242" w:lineRule="auto"/>
        <w:ind w:right="107"/>
        <w:jc w:val="both"/>
        <w:rPr>
          <w:rFonts w:ascii="Arial" w:hAnsi="Arial" w:cs="Arial"/>
          <w:sz w:val="24"/>
          <w:szCs w:val="24"/>
        </w:rPr>
      </w:pPr>
    </w:p>
    <w:tbl>
      <w:tblPr>
        <w:tblStyle w:val="TableGrid"/>
        <w:tblW w:w="0" w:type="auto"/>
        <w:tblLook w:val="04A0" w:firstRow="1" w:lastRow="0" w:firstColumn="1" w:lastColumn="0" w:noHBand="0" w:noVBand="1"/>
      </w:tblPr>
      <w:tblGrid>
        <w:gridCol w:w="4782"/>
        <w:gridCol w:w="4238"/>
      </w:tblGrid>
      <w:tr w:rsidR="009C78C4" w:rsidRPr="003A1572" w14:paraId="05F4D2D0" w14:textId="77777777" w:rsidTr="005E395F">
        <w:trPr>
          <w:trHeight w:val="308"/>
        </w:trPr>
        <w:tc>
          <w:tcPr>
            <w:tcW w:w="5642" w:type="dxa"/>
            <w:shd w:val="clear" w:color="auto" w:fill="008080"/>
          </w:tcPr>
          <w:p w14:paraId="59FB4AAA" w14:textId="77777777" w:rsidR="009C78C4" w:rsidRPr="003A1572" w:rsidRDefault="009C78C4" w:rsidP="009C78C4">
            <w:pPr>
              <w:pStyle w:val="BodyText"/>
              <w:spacing w:line="242" w:lineRule="auto"/>
              <w:ind w:right="107"/>
              <w:jc w:val="both"/>
              <w:rPr>
                <w:rFonts w:ascii="Arial" w:hAnsi="Arial" w:cs="Arial"/>
                <w:b/>
                <w:bCs/>
                <w:color w:val="FFFFFF" w:themeColor="background1"/>
                <w:sz w:val="24"/>
                <w:szCs w:val="24"/>
              </w:rPr>
            </w:pPr>
            <w:r w:rsidRPr="003A1572">
              <w:rPr>
                <w:rFonts w:ascii="Arial" w:hAnsi="Arial" w:cs="Arial"/>
                <w:b/>
                <w:bCs/>
                <w:color w:val="FFFFFF" w:themeColor="background1"/>
                <w:sz w:val="24"/>
                <w:szCs w:val="24"/>
              </w:rPr>
              <w:lastRenderedPageBreak/>
              <w:t xml:space="preserve">Knowledge descriptor </w:t>
            </w:r>
          </w:p>
          <w:p w14:paraId="56387DC9" w14:textId="7AAD97D5" w:rsidR="0012755E" w:rsidRPr="003A1572" w:rsidRDefault="0012755E" w:rsidP="009C78C4">
            <w:pPr>
              <w:pStyle w:val="BodyText"/>
              <w:spacing w:line="242" w:lineRule="auto"/>
              <w:ind w:right="107"/>
              <w:jc w:val="both"/>
              <w:rPr>
                <w:rFonts w:ascii="Arial" w:hAnsi="Arial" w:cs="Arial"/>
                <w:b/>
                <w:bCs/>
                <w:color w:val="FFFFFF" w:themeColor="background1"/>
                <w:sz w:val="24"/>
                <w:szCs w:val="24"/>
              </w:rPr>
            </w:pPr>
          </w:p>
        </w:tc>
        <w:tc>
          <w:tcPr>
            <w:tcW w:w="4936" w:type="dxa"/>
            <w:shd w:val="clear" w:color="auto" w:fill="008080"/>
          </w:tcPr>
          <w:p w14:paraId="503E6D52" w14:textId="70A6B57F" w:rsidR="009C78C4" w:rsidRPr="003A1572" w:rsidRDefault="009C78C4" w:rsidP="009C78C4">
            <w:pPr>
              <w:pStyle w:val="BodyText"/>
              <w:spacing w:line="242" w:lineRule="auto"/>
              <w:ind w:right="107"/>
              <w:jc w:val="both"/>
              <w:rPr>
                <w:rFonts w:ascii="Arial" w:hAnsi="Arial" w:cs="Arial"/>
                <w:b/>
                <w:bCs/>
                <w:color w:val="FFFFFF" w:themeColor="background1"/>
                <w:sz w:val="24"/>
                <w:szCs w:val="24"/>
              </w:rPr>
            </w:pPr>
            <w:r w:rsidRPr="003A1572">
              <w:rPr>
                <w:rFonts w:ascii="Arial" w:hAnsi="Arial" w:cs="Arial"/>
                <w:b/>
                <w:bCs/>
                <w:color w:val="FFFFFF" w:themeColor="background1"/>
                <w:sz w:val="24"/>
                <w:szCs w:val="24"/>
              </w:rPr>
              <w:t xml:space="preserve">Skills descriptor </w:t>
            </w:r>
          </w:p>
        </w:tc>
      </w:tr>
      <w:tr w:rsidR="009C78C4" w:rsidRPr="003A1572" w14:paraId="7C426EC3" w14:textId="77777777" w:rsidTr="00167E8C">
        <w:trPr>
          <w:trHeight w:val="2269"/>
        </w:trPr>
        <w:tc>
          <w:tcPr>
            <w:tcW w:w="5642" w:type="dxa"/>
          </w:tcPr>
          <w:p w14:paraId="1C4817E2" w14:textId="4F62795F" w:rsidR="00167E8C" w:rsidRPr="003A1572" w:rsidRDefault="00100BD4" w:rsidP="005E5838">
            <w:pPr>
              <w:pStyle w:val="BodyText"/>
              <w:spacing w:line="242" w:lineRule="auto"/>
              <w:ind w:right="107"/>
              <w:rPr>
                <w:rFonts w:ascii="Arial" w:hAnsi="Arial" w:cs="Arial"/>
                <w:sz w:val="24"/>
                <w:szCs w:val="24"/>
              </w:rPr>
            </w:pPr>
            <w:r w:rsidRPr="00100BD4">
              <w:rPr>
                <w:rFonts w:ascii="Arial" w:hAnsi="Arial" w:cs="Arial"/>
                <w:sz w:val="24"/>
                <w:szCs w:val="24"/>
              </w:rPr>
              <w:t>Has knowledge and understanding of facts, procedures and ideas in an area of study or field of work to complete well-defined tasks and address straightforward problems.</w:t>
            </w:r>
            <w:r w:rsidRPr="00100BD4">
              <w:rPr>
                <w:rFonts w:ascii="Arial" w:hAnsi="Arial" w:cs="Arial"/>
                <w:sz w:val="24"/>
                <w:szCs w:val="24"/>
              </w:rPr>
              <w:br/>
              <w:t>Can interpret relevant information and ideas.</w:t>
            </w:r>
            <w:r w:rsidRPr="00100BD4">
              <w:rPr>
                <w:rFonts w:ascii="Arial" w:hAnsi="Arial" w:cs="Arial"/>
                <w:sz w:val="24"/>
                <w:szCs w:val="24"/>
              </w:rPr>
              <w:br/>
              <w:t>Is aware of a range of information that is relevant to the area of study or work.</w:t>
            </w:r>
          </w:p>
        </w:tc>
        <w:tc>
          <w:tcPr>
            <w:tcW w:w="4936" w:type="dxa"/>
          </w:tcPr>
          <w:p w14:paraId="14C8F3EC" w14:textId="215A059D" w:rsidR="009C78C4" w:rsidRPr="003A1572" w:rsidRDefault="00AE5703" w:rsidP="00AE5703">
            <w:pPr>
              <w:pStyle w:val="BodyText"/>
              <w:spacing w:line="242" w:lineRule="auto"/>
              <w:ind w:right="107"/>
              <w:rPr>
                <w:rFonts w:ascii="Arial" w:hAnsi="Arial" w:cs="Arial"/>
                <w:sz w:val="24"/>
                <w:szCs w:val="24"/>
              </w:rPr>
            </w:pPr>
            <w:r w:rsidRPr="00AE5703">
              <w:rPr>
                <w:rFonts w:ascii="Arial" w:hAnsi="Arial" w:cs="Arial"/>
                <w:sz w:val="24"/>
                <w:szCs w:val="24"/>
              </w:rPr>
              <w:t>Select and use relevant cognitive and practical skills to complete well-defined, generally routine tasks and address straightforward problems.</w:t>
            </w:r>
            <w:r w:rsidRPr="00AE5703">
              <w:rPr>
                <w:rFonts w:ascii="Arial" w:hAnsi="Arial" w:cs="Arial"/>
                <w:sz w:val="24"/>
                <w:szCs w:val="24"/>
              </w:rPr>
              <w:br/>
              <w:t>Identify, gather and use relevant information to inform actions.</w:t>
            </w:r>
            <w:r w:rsidRPr="00AE5703">
              <w:rPr>
                <w:rFonts w:ascii="Arial" w:hAnsi="Arial" w:cs="Arial"/>
                <w:sz w:val="24"/>
                <w:szCs w:val="24"/>
              </w:rPr>
              <w:br/>
              <w:t>Identify how effective actions have been.</w:t>
            </w:r>
          </w:p>
        </w:tc>
      </w:tr>
    </w:tbl>
    <w:p w14:paraId="14C90D44" w14:textId="77777777" w:rsidR="006477F0" w:rsidRPr="003A1572" w:rsidRDefault="006477F0">
      <w:pPr>
        <w:pStyle w:val="BodyText"/>
        <w:spacing w:before="10"/>
        <w:rPr>
          <w:rFonts w:ascii="Arial" w:hAnsi="Arial" w:cs="Arial"/>
          <w:sz w:val="24"/>
          <w:szCs w:val="24"/>
        </w:rPr>
      </w:pPr>
    </w:p>
    <w:p w14:paraId="000E9FE1" w14:textId="7654C71A" w:rsidR="006477F0" w:rsidRPr="003A1572" w:rsidRDefault="00585E4C" w:rsidP="00585E4C">
      <w:pPr>
        <w:pStyle w:val="BodyText"/>
        <w:spacing w:line="242" w:lineRule="auto"/>
        <w:ind w:left="100" w:right="103"/>
        <w:jc w:val="both"/>
        <w:rPr>
          <w:rFonts w:ascii="Arial" w:hAnsi="Arial" w:cs="Arial"/>
          <w:sz w:val="24"/>
          <w:szCs w:val="24"/>
        </w:rPr>
      </w:pPr>
      <w:r w:rsidRPr="003A1572">
        <w:rPr>
          <w:rFonts w:ascii="Arial" w:hAnsi="Arial" w:cs="Arial"/>
          <w:sz w:val="24"/>
          <w:szCs w:val="24"/>
        </w:rPr>
        <w:t>Assessors</w:t>
      </w:r>
      <w:r w:rsidR="00CF7BCB" w:rsidRPr="003A1572">
        <w:rPr>
          <w:rFonts w:ascii="Arial" w:hAnsi="Arial" w:cs="Arial"/>
          <w:sz w:val="24"/>
          <w:szCs w:val="24"/>
        </w:rPr>
        <w:t xml:space="preserve"> </w:t>
      </w:r>
      <w:r w:rsidRPr="003A1572">
        <w:rPr>
          <w:rFonts w:ascii="Arial" w:hAnsi="Arial" w:cs="Arial"/>
          <w:sz w:val="24"/>
          <w:szCs w:val="24"/>
        </w:rPr>
        <w:t xml:space="preserve">will </w:t>
      </w:r>
      <w:r w:rsidR="00CF7BCB" w:rsidRPr="003A1572">
        <w:rPr>
          <w:rFonts w:ascii="Arial" w:hAnsi="Arial" w:cs="Arial"/>
          <w:sz w:val="24"/>
          <w:szCs w:val="24"/>
        </w:rPr>
        <w:t xml:space="preserve">assess </w:t>
      </w:r>
      <w:r w:rsidRPr="003A1572">
        <w:rPr>
          <w:rFonts w:ascii="Arial" w:hAnsi="Arial" w:cs="Arial"/>
          <w:sz w:val="24"/>
          <w:szCs w:val="24"/>
        </w:rPr>
        <w:t xml:space="preserve">your </w:t>
      </w:r>
      <w:r w:rsidR="00CF7BCB" w:rsidRPr="003A1572">
        <w:rPr>
          <w:rFonts w:ascii="Arial" w:hAnsi="Arial" w:cs="Arial"/>
          <w:sz w:val="24"/>
          <w:szCs w:val="24"/>
        </w:rPr>
        <w:t xml:space="preserve">work against </w:t>
      </w:r>
      <w:r w:rsidR="00684522" w:rsidRPr="003A1572">
        <w:rPr>
          <w:rFonts w:ascii="Arial" w:hAnsi="Arial" w:cs="Arial"/>
          <w:sz w:val="24"/>
          <w:szCs w:val="24"/>
        </w:rPr>
        <w:t xml:space="preserve">the assessment criteria which </w:t>
      </w:r>
      <w:r w:rsidR="00962C40" w:rsidRPr="003A1572">
        <w:rPr>
          <w:rFonts w:ascii="Arial" w:hAnsi="Arial" w:cs="Arial"/>
          <w:sz w:val="24"/>
          <w:szCs w:val="24"/>
        </w:rPr>
        <w:t>are underpinned by</w:t>
      </w:r>
      <w:r w:rsidR="00684522" w:rsidRPr="003A1572">
        <w:rPr>
          <w:rFonts w:ascii="Arial" w:hAnsi="Arial" w:cs="Arial"/>
          <w:sz w:val="24"/>
          <w:szCs w:val="24"/>
        </w:rPr>
        <w:t xml:space="preserve"> </w:t>
      </w:r>
      <w:r w:rsidR="00CF7BCB" w:rsidRPr="003A1572">
        <w:rPr>
          <w:rFonts w:ascii="Arial" w:hAnsi="Arial" w:cs="Arial"/>
          <w:sz w:val="24"/>
          <w:szCs w:val="24"/>
        </w:rPr>
        <w:t>th</w:t>
      </w:r>
      <w:r w:rsidR="00C01CEE" w:rsidRPr="003A1572">
        <w:rPr>
          <w:rFonts w:ascii="Arial" w:hAnsi="Arial" w:cs="Arial"/>
          <w:sz w:val="24"/>
          <w:szCs w:val="24"/>
        </w:rPr>
        <w:t xml:space="preserve">ese </w:t>
      </w:r>
      <w:r w:rsidR="00CF7BCB" w:rsidRPr="003A1572">
        <w:rPr>
          <w:rFonts w:ascii="Arial" w:hAnsi="Arial" w:cs="Arial"/>
          <w:sz w:val="24"/>
          <w:szCs w:val="24"/>
        </w:rPr>
        <w:t>descriptor</w:t>
      </w:r>
      <w:r w:rsidR="00C01CEE" w:rsidRPr="003A1572">
        <w:rPr>
          <w:rFonts w:ascii="Arial" w:hAnsi="Arial" w:cs="Arial"/>
          <w:sz w:val="24"/>
          <w:szCs w:val="24"/>
        </w:rPr>
        <w:t>s</w:t>
      </w:r>
      <w:r w:rsidR="00962C40" w:rsidRPr="003A1572">
        <w:rPr>
          <w:rFonts w:ascii="Arial" w:hAnsi="Arial" w:cs="Arial"/>
          <w:sz w:val="24"/>
          <w:szCs w:val="24"/>
        </w:rPr>
        <w:t>.</w:t>
      </w:r>
      <w:r w:rsidR="00CF7BCB" w:rsidRPr="003A1572">
        <w:rPr>
          <w:rFonts w:ascii="Arial" w:hAnsi="Arial" w:cs="Arial"/>
          <w:sz w:val="24"/>
          <w:szCs w:val="24"/>
        </w:rPr>
        <w:t xml:space="preserve"> </w:t>
      </w:r>
      <w:r w:rsidR="00E86177" w:rsidRPr="003A1572">
        <w:rPr>
          <w:rFonts w:ascii="Arial" w:hAnsi="Arial" w:cs="Arial"/>
          <w:sz w:val="24"/>
          <w:szCs w:val="24"/>
        </w:rPr>
        <w:t>We</w:t>
      </w:r>
      <w:r w:rsidR="00962C40" w:rsidRPr="003A1572">
        <w:rPr>
          <w:rFonts w:ascii="Arial" w:hAnsi="Arial" w:cs="Arial"/>
          <w:sz w:val="24"/>
          <w:szCs w:val="24"/>
        </w:rPr>
        <w:t xml:space="preserve"> will also provide </w:t>
      </w:r>
      <w:r w:rsidR="00CF7BCB" w:rsidRPr="003A1572">
        <w:rPr>
          <w:rFonts w:ascii="Arial" w:hAnsi="Arial" w:cs="Arial"/>
          <w:sz w:val="24"/>
          <w:szCs w:val="24"/>
        </w:rPr>
        <w:t xml:space="preserve">supplementary guidance </w:t>
      </w:r>
      <w:r w:rsidR="00962C40" w:rsidRPr="003A1572">
        <w:rPr>
          <w:rFonts w:ascii="Arial" w:hAnsi="Arial" w:cs="Arial"/>
          <w:sz w:val="24"/>
          <w:szCs w:val="24"/>
        </w:rPr>
        <w:t>on assessment</w:t>
      </w:r>
      <w:r w:rsidR="00CF7BCB" w:rsidRPr="003A1572">
        <w:rPr>
          <w:rFonts w:ascii="Arial" w:hAnsi="Arial" w:cs="Arial"/>
          <w:sz w:val="24"/>
          <w:szCs w:val="24"/>
        </w:rPr>
        <w:t>.</w:t>
      </w:r>
      <w:r w:rsidRPr="003A1572">
        <w:rPr>
          <w:rFonts w:ascii="Arial" w:hAnsi="Arial" w:cs="Arial"/>
          <w:sz w:val="24"/>
          <w:szCs w:val="24"/>
        </w:rPr>
        <w:t xml:space="preserve"> </w:t>
      </w:r>
    </w:p>
    <w:p w14:paraId="4C183ABA" w14:textId="77777777" w:rsidR="00291B49" w:rsidRPr="003A1572" w:rsidRDefault="00291B49" w:rsidP="00585E4C">
      <w:pPr>
        <w:pStyle w:val="BodyText"/>
        <w:spacing w:line="242" w:lineRule="auto"/>
        <w:ind w:left="100" w:right="103"/>
        <w:jc w:val="both"/>
        <w:rPr>
          <w:rFonts w:ascii="Arial" w:hAnsi="Arial" w:cs="Arial"/>
          <w:color w:val="009999"/>
          <w:sz w:val="24"/>
          <w:szCs w:val="24"/>
        </w:rPr>
      </w:pPr>
    </w:p>
    <w:p w14:paraId="670DCCCB" w14:textId="77777777" w:rsidR="00B60509" w:rsidRPr="003A1572" w:rsidRDefault="00B60509" w:rsidP="00585E4C">
      <w:pPr>
        <w:pStyle w:val="BodyText"/>
        <w:spacing w:line="242" w:lineRule="auto"/>
        <w:ind w:left="100" w:right="103"/>
        <w:jc w:val="both"/>
        <w:rPr>
          <w:rFonts w:ascii="Arial" w:hAnsi="Arial" w:cs="Arial"/>
          <w:color w:val="009999"/>
          <w:sz w:val="24"/>
          <w:szCs w:val="24"/>
        </w:rPr>
      </w:pPr>
    </w:p>
    <w:p w14:paraId="1C3534F2" w14:textId="77777777" w:rsidR="00F566E9" w:rsidRPr="003A1572" w:rsidRDefault="00F566E9" w:rsidP="00291B49">
      <w:pPr>
        <w:pStyle w:val="Heading1"/>
        <w:spacing w:before="1"/>
        <w:ind w:left="0"/>
        <w:rPr>
          <w:rFonts w:ascii="Arial" w:hAnsi="Arial" w:cs="Arial"/>
          <w:color w:val="008080"/>
          <w:sz w:val="28"/>
          <w:szCs w:val="28"/>
        </w:rPr>
      </w:pPr>
    </w:p>
    <w:p w14:paraId="5891D00E" w14:textId="1378CBF5" w:rsidR="00291B49" w:rsidRPr="003A1572" w:rsidRDefault="00291B49" w:rsidP="00291B49">
      <w:pPr>
        <w:pStyle w:val="Heading1"/>
        <w:spacing w:before="1"/>
        <w:ind w:left="0"/>
        <w:rPr>
          <w:rFonts w:ascii="Arial" w:hAnsi="Arial" w:cs="Arial"/>
          <w:color w:val="008080"/>
          <w:sz w:val="28"/>
          <w:szCs w:val="28"/>
        </w:rPr>
      </w:pPr>
      <w:r w:rsidRPr="003A1572">
        <w:rPr>
          <w:rFonts w:ascii="Arial" w:hAnsi="Arial" w:cs="Arial"/>
          <w:color w:val="008080"/>
          <w:sz w:val="28"/>
          <w:szCs w:val="28"/>
        </w:rPr>
        <w:t>Learner Registration</w:t>
      </w:r>
    </w:p>
    <w:p w14:paraId="7E64CD42" w14:textId="659A7C3A" w:rsidR="00FF6E3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You will register for </w:t>
      </w:r>
      <w:r w:rsidRPr="003A1572">
        <w:rPr>
          <w:rFonts w:ascii="Arial" w:hAnsi="Arial" w:cs="Arial"/>
          <w:b/>
          <w:bCs/>
          <w:sz w:val="24"/>
          <w:szCs w:val="24"/>
        </w:rPr>
        <w:t>your course</w:t>
      </w:r>
      <w:r w:rsidR="00291B49" w:rsidRPr="003A1572">
        <w:rPr>
          <w:rFonts w:ascii="Arial" w:hAnsi="Arial" w:cs="Arial"/>
          <w:sz w:val="24"/>
          <w:szCs w:val="24"/>
        </w:rPr>
        <w:t xml:space="preserve"> using </w:t>
      </w:r>
      <w:r w:rsidR="00C76D97" w:rsidRPr="003A1572">
        <w:rPr>
          <w:rFonts w:ascii="Arial" w:hAnsi="Arial" w:cs="Arial"/>
          <w:sz w:val="24"/>
          <w:szCs w:val="24"/>
        </w:rPr>
        <w:t>your C</w:t>
      </w:r>
      <w:r w:rsidR="0017214C" w:rsidRPr="003A1572">
        <w:rPr>
          <w:rFonts w:ascii="Arial" w:hAnsi="Arial" w:cs="Arial"/>
          <w:sz w:val="24"/>
          <w:szCs w:val="24"/>
        </w:rPr>
        <w:t xml:space="preserve">entre’s </w:t>
      </w:r>
      <w:r w:rsidR="00E77703" w:rsidRPr="003A1572">
        <w:rPr>
          <w:rFonts w:ascii="Arial" w:hAnsi="Arial" w:cs="Arial"/>
          <w:sz w:val="24"/>
          <w:szCs w:val="24"/>
        </w:rPr>
        <w:t xml:space="preserve">learner </w:t>
      </w:r>
      <w:r w:rsidR="00291B49" w:rsidRPr="003A1572">
        <w:rPr>
          <w:rFonts w:ascii="Arial" w:hAnsi="Arial" w:cs="Arial"/>
          <w:sz w:val="24"/>
          <w:szCs w:val="24"/>
        </w:rPr>
        <w:t>registration syste</w:t>
      </w:r>
      <w:r w:rsidRPr="003A1572">
        <w:rPr>
          <w:rFonts w:ascii="Arial" w:hAnsi="Arial" w:cs="Arial"/>
          <w:sz w:val="24"/>
          <w:szCs w:val="24"/>
        </w:rPr>
        <w:t>m</w:t>
      </w:r>
      <w:r w:rsidR="00A143CB" w:rsidRPr="003A1572">
        <w:rPr>
          <w:rFonts w:ascii="Arial" w:hAnsi="Arial" w:cs="Arial"/>
          <w:sz w:val="24"/>
          <w:szCs w:val="24"/>
        </w:rPr>
        <w:t xml:space="preserve"> </w:t>
      </w:r>
      <w:r w:rsidRPr="003A1572">
        <w:rPr>
          <w:rFonts w:ascii="Arial" w:hAnsi="Arial" w:cs="Arial"/>
          <w:sz w:val="24"/>
          <w:szCs w:val="24"/>
        </w:rPr>
        <w:t xml:space="preserve">and sign a Centre Learner agreement. </w:t>
      </w:r>
    </w:p>
    <w:p w14:paraId="720872E9" w14:textId="77777777" w:rsidR="00FF6E31" w:rsidRPr="003A1572" w:rsidRDefault="00FF6E31" w:rsidP="00291B49">
      <w:pPr>
        <w:tabs>
          <w:tab w:val="left" w:pos="528"/>
          <w:tab w:val="left" w:pos="529"/>
        </w:tabs>
        <w:spacing w:before="2"/>
        <w:rPr>
          <w:rFonts w:ascii="Arial" w:hAnsi="Arial" w:cs="Arial"/>
          <w:sz w:val="24"/>
          <w:szCs w:val="24"/>
        </w:rPr>
      </w:pPr>
    </w:p>
    <w:p w14:paraId="3CD922D7" w14:textId="390D38DD" w:rsidR="0098166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To register for </w:t>
      </w:r>
      <w:r w:rsidRPr="003A1572">
        <w:rPr>
          <w:rFonts w:ascii="Arial" w:hAnsi="Arial" w:cs="Arial"/>
          <w:b/>
          <w:bCs/>
          <w:sz w:val="24"/>
          <w:szCs w:val="24"/>
        </w:rPr>
        <w:t>the qualification</w:t>
      </w:r>
      <w:r w:rsidRPr="003A1572">
        <w:rPr>
          <w:rFonts w:ascii="Arial" w:hAnsi="Arial" w:cs="Arial"/>
          <w:sz w:val="24"/>
          <w:szCs w:val="24"/>
        </w:rPr>
        <w:t xml:space="preserve"> you will need to fill out a BWYQ Registration Form (H12).  </w:t>
      </w:r>
      <w:r w:rsidR="00AE5703">
        <w:rPr>
          <w:rFonts w:ascii="Arial" w:hAnsi="Arial" w:cs="Arial"/>
          <w:sz w:val="24"/>
          <w:szCs w:val="24"/>
        </w:rPr>
        <w:t xml:space="preserve">An </w:t>
      </w:r>
      <w:r w:rsidR="00E56D4F">
        <w:rPr>
          <w:rFonts w:ascii="Arial" w:hAnsi="Arial" w:cs="Arial"/>
          <w:sz w:val="24"/>
          <w:szCs w:val="24"/>
        </w:rPr>
        <w:t>online</w:t>
      </w:r>
      <w:r w:rsidR="00AE5703">
        <w:rPr>
          <w:rFonts w:ascii="Arial" w:hAnsi="Arial" w:cs="Arial"/>
          <w:sz w:val="24"/>
          <w:szCs w:val="24"/>
        </w:rPr>
        <w:t xml:space="preserve"> version of this form is available</w:t>
      </w:r>
      <w:r w:rsidR="00E56D4F">
        <w:rPr>
          <w:rFonts w:ascii="Arial" w:hAnsi="Arial" w:cs="Arial"/>
          <w:sz w:val="24"/>
          <w:szCs w:val="24"/>
        </w:rPr>
        <w:t xml:space="preserve"> </w:t>
      </w:r>
      <w:hyperlink r:id="rId10" w:history="1">
        <w:r w:rsidR="00E56D4F" w:rsidRPr="00772FDE">
          <w:rPr>
            <w:rStyle w:val="Hyperlink"/>
            <w:rFonts w:ascii="Arial" w:hAnsi="Arial" w:cs="Arial"/>
            <w:sz w:val="24"/>
            <w:szCs w:val="24"/>
          </w:rPr>
          <w:t>here</w:t>
        </w:r>
      </w:hyperlink>
      <w:r w:rsidR="00E56D4F">
        <w:rPr>
          <w:rFonts w:ascii="Arial" w:hAnsi="Arial" w:cs="Arial"/>
          <w:sz w:val="24"/>
          <w:szCs w:val="24"/>
        </w:rPr>
        <w:t xml:space="preserve">. </w:t>
      </w:r>
      <w:r w:rsidR="00AE5703">
        <w:rPr>
          <w:rFonts w:ascii="Arial" w:hAnsi="Arial" w:cs="Arial"/>
          <w:sz w:val="24"/>
          <w:szCs w:val="24"/>
        </w:rPr>
        <w:t xml:space="preserve"> </w:t>
      </w:r>
      <w:r w:rsidRPr="003A1572">
        <w:rPr>
          <w:rFonts w:ascii="Arial" w:hAnsi="Arial" w:cs="Arial"/>
          <w:sz w:val="24"/>
          <w:szCs w:val="24"/>
        </w:rPr>
        <w:t xml:space="preserve">Your centre </w:t>
      </w:r>
      <w:r w:rsidR="00AE5703">
        <w:rPr>
          <w:rFonts w:ascii="Arial" w:hAnsi="Arial" w:cs="Arial"/>
          <w:sz w:val="24"/>
          <w:szCs w:val="24"/>
        </w:rPr>
        <w:t xml:space="preserve">can </w:t>
      </w:r>
      <w:r w:rsidR="00772FDE">
        <w:rPr>
          <w:rFonts w:ascii="Arial" w:hAnsi="Arial" w:cs="Arial"/>
          <w:sz w:val="24"/>
          <w:szCs w:val="24"/>
        </w:rPr>
        <w:t xml:space="preserve">also </w:t>
      </w:r>
      <w:r w:rsidRPr="003A1572">
        <w:rPr>
          <w:rFonts w:ascii="Arial" w:hAnsi="Arial" w:cs="Arial"/>
          <w:sz w:val="24"/>
          <w:szCs w:val="24"/>
        </w:rPr>
        <w:t>provide th</w:t>
      </w:r>
      <w:r w:rsidR="00A143CB" w:rsidRPr="003A1572">
        <w:rPr>
          <w:rFonts w:ascii="Arial" w:hAnsi="Arial" w:cs="Arial"/>
          <w:sz w:val="24"/>
          <w:szCs w:val="24"/>
        </w:rPr>
        <w:t>is</w:t>
      </w:r>
      <w:r w:rsidRPr="003A1572">
        <w:rPr>
          <w:rFonts w:ascii="Arial" w:hAnsi="Arial" w:cs="Arial"/>
          <w:sz w:val="24"/>
          <w:szCs w:val="24"/>
        </w:rPr>
        <w:t xml:space="preserve"> form</w:t>
      </w:r>
      <w:r w:rsidR="00772FDE">
        <w:rPr>
          <w:rFonts w:ascii="Arial" w:hAnsi="Arial" w:cs="Arial"/>
          <w:sz w:val="24"/>
          <w:szCs w:val="24"/>
        </w:rPr>
        <w:t xml:space="preserve"> in a Word format</w:t>
      </w:r>
      <w:r w:rsidR="008E0FD4">
        <w:rPr>
          <w:rFonts w:ascii="Arial" w:hAnsi="Arial" w:cs="Arial"/>
          <w:sz w:val="24"/>
          <w:szCs w:val="24"/>
        </w:rPr>
        <w:t xml:space="preserve"> should you require it in this format.  Completed Word forms </w:t>
      </w:r>
      <w:r w:rsidR="00390A7D">
        <w:rPr>
          <w:rFonts w:ascii="Arial" w:hAnsi="Arial" w:cs="Arial"/>
          <w:sz w:val="24"/>
          <w:szCs w:val="24"/>
        </w:rPr>
        <w:t>should be returned to bwyqcoordinator@gmail.com</w:t>
      </w:r>
      <w:r w:rsidRPr="003A1572">
        <w:rPr>
          <w:rFonts w:ascii="Arial" w:hAnsi="Arial" w:cs="Arial"/>
          <w:sz w:val="24"/>
          <w:szCs w:val="24"/>
        </w:rPr>
        <w:t xml:space="preserve">  </w:t>
      </w:r>
    </w:p>
    <w:p w14:paraId="1CC03F31" w14:textId="77777777" w:rsidR="00981661" w:rsidRPr="003A1572" w:rsidRDefault="00981661" w:rsidP="00291B49">
      <w:pPr>
        <w:tabs>
          <w:tab w:val="left" w:pos="528"/>
          <w:tab w:val="left" w:pos="529"/>
        </w:tabs>
        <w:spacing w:before="2"/>
        <w:rPr>
          <w:rFonts w:ascii="Arial" w:hAnsi="Arial" w:cs="Arial"/>
          <w:sz w:val="24"/>
          <w:szCs w:val="24"/>
        </w:rPr>
      </w:pPr>
    </w:p>
    <w:p w14:paraId="681283B3" w14:textId="62EF7492" w:rsidR="0098166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We will then issue you with a </w:t>
      </w:r>
      <w:r w:rsidR="00291B49" w:rsidRPr="003A1572">
        <w:rPr>
          <w:rFonts w:ascii="Arial" w:hAnsi="Arial" w:cs="Arial"/>
          <w:sz w:val="24"/>
          <w:szCs w:val="24"/>
        </w:rPr>
        <w:t xml:space="preserve">unique learner number (ULN).   </w:t>
      </w:r>
      <w:r w:rsidR="002632A5" w:rsidRPr="003A1572">
        <w:rPr>
          <w:rFonts w:ascii="Arial" w:hAnsi="Arial" w:cs="Arial"/>
          <w:sz w:val="24"/>
          <w:szCs w:val="24"/>
        </w:rPr>
        <w:t xml:space="preserve">You will need to put this on all your </w:t>
      </w:r>
      <w:r w:rsidR="00F14D55">
        <w:rPr>
          <w:rFonts w:ascii="Arial" w:hAnsi="Arial" w:cs="Arial"/>
          <w:sz w:val="24"/>
          <w:szCs w:val="24"/>
        </w:rPr>
        <w:t>work</w:t>
      </w:r>
      <w:r w:rsidR="00981661" w:rsidRPr="003A1572">
        <w:rPr>
          <w:rFonts w:ascii="Arial" w:hAnsi="Arial" w:cs="Arial"/>
          <w:sz w:val="24"/>
          <w:szCs w:val="24"/>
        </w:rPr>
        <w:t>.</w:t>
      </w:r>
      <w:r w:rsidR="002632A5" w:rsidRPr="003A1572">
        <w:rPr>
          <w:rFonts w:ascii="Arial" w:hAnsi="Arial" w:cs="Arial"/>
          <w:sz w:val="24"/>
          <w:szCs w:val="24"/>
        </w:rPr>
        <w:t xml:space="preserve"> </w:t>
      </w:r>
    </w:p>
    <w:p w14:paraId="7F3375B5" w14:textId="77777777" w:rsidR="00981661" w:rsidRPr="003A1572" w:rsidRDefault="00981661" w:rsidP="00291B49">
      <w:pPr>
        <w:tabs>
          <w:tab w:val="left" w:pos="528"/>
          <w:tab w:val="left" w:pos="529"/>
        </w:tabs>
        <w:spacing w:before="2"/>
        <w:rPr>
          <w:rFonts w:ascii="Arial" w:hAnsi="Arial" w:cs="Arial"/>
          <w:sz w:val="24"/>
          <w:szCs w:val="24"/>
        </w:rPr>
      </w:pPr>
    </w:p>
    <w:p w14:paraId="28C40B37" w14:textId="29536416" w:rsidR="00570CEA" w:rsidRPr="003A1572" w:rsidRDefault="00291B49"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The information </w:t>
      </w:r>
      <w:r w:rsidR="00FF6E31" w:rsidRPr="003A1572">
        <w:rPr>
          <w:rFonts w:ascii="Arial" w:hAnsi="Arial" w:cs="Arial"/>
          <w:sz w:val="24"/>
          <w:szCs w:val="24"/>
        </w:rPr>
        <w:t>you provide on this form will be used to process your certificate</w:t>
      </w:r>
      <w:r w:rsidR="00A143CB" w:rsidRPr="003A1572">
        <w:rPr>
          <w:rFonts w:ascii="Arial" w:hAnsi="Arial" w:cs="Arial"/>
          <w:sz w:val="24"/>
          <w:szCs w:val="24"/>
        </w:rPr>
        <w:t>, s</w:t>
      </w:r>
      <w:r w:rsidR="00FF6E31" w:rsidRPr="003A1572">
        <w:rPr>
          <w:rFonts w:ascii="Arial" w:hAnsi="Arial" w:cs="Arial"/>
          <w:sz w:val="24"/>
          <w:szCs w:val="24"/>
        </w:rPr>
        <w:t>o if you change your name or contact details during your course, please let us know.</w:t>
      </w:r>
    </w:p>
    <w:p w14:paraId="5F8BF6B3" w14:textId="77777777" w:rsidR="00570CEA" w:rsidRPr="003A1572" w:rsidRDefault="00570CEA" w:rsidP="00291B49">
      <w:pPr>
        <w:tabs>
          <w:tab w:val="left" w:pos="528"/>
          <w:tab w:val="left" w:pos="529"/>
        </w:tabs>
        <w:spacing w:before="2"/>
        <w:rPr>
          <w:rFonts w:ascii="Arial" w:hAnsi="Arial" w:cs="Arial"/>
          <w:sz w:val="24"/>
          <w:szCs w:val="24"/>
        </w:rPr>
      </w:pPr>
    </w:p>
    <w:p w14:paraId="3E05F166" w14:textId="2AC15255" w:rsidR="00291B49" w:rsidRPr="003A1572" w:rsidRDefault="00291B49"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Ideally you should be registered before beginning </w:t>
      </w:r>
      <w:r w:rsidR="00EC44E7" w:rsidRPr="003A1572">
        <w:rPr>
          <w:rFonts w:ascii="Arial" w:hAnsi="Arial" w:cs="Arial"/>
          <w:sz w:val="24"/>
          <w:szCs w:val="24"/>
        </w:rPr>
        <w:t>your course</w:t>
      </w:r>
      <w:r w:rsidRPr="003A1572">
        <w:rPr>
          <w:rFonts w:ascii="Arial" w:hAnsi="Arial" w:cs="Arial"/>
          <w:sz w:val="24"/>
          <w:szCs w:val="24"/>
        </w:rPr>
        <w:t>, or</w:t>
      </w:r>
      <w:r w:rsidR="000F4E3C" w:rsidRPr="003A1572">
        <w:rPr>
          <w:rFonts w:ascii="Arial" w:hAnsi="Arial" w:cs="Arial"/>
          <w:sz w:val="24"/>
          <w:szCs w:val="24"/>
        </w:rPr>
        <w:t xml:space="preserve"> within four weeks of </w:t>
      </w:r>
      <w:r w:rsidR="00A143CB" w:rsidRPr="003A1572">
        <w:rPr>
          <w:rFonts w:ascii="Arial" w:hAnsi="Arial" w:cs="Arial"/>
          <w:sz w:val="24"/>
          <w:szCs w:val="24"/>
        </w:rPr>
        <w:t>starting.</w:t>
      </w:r>
    </w:p>
    <w:p w14:paraId="05781C76" w14:textId="77777777" w:rsidR="006477F0" w:rsidRPr="003A1572" w:rsidRDefault="00144E05" w:rsidP="00291B49">
      <w:pPr>
        <w:spacing w:line="526" w:lineRule="exact"/>
        <w:rPr>
          <w:rFonts w:ascii="Arial" w:hAnsi="Arial" w:cs="Arial"/>
          <w:b/>
          <w:color w:val="008080"/>
          <w:sz w:val="28"/>
          <w:szCs w:val="28"/>
        </w:rPr>
      </w:pPr>
      <w:r w:rsidRPr="003A1572">
        <w:rPr>
          <w:rFonts w:ascii="Arial" w:hAnsi="Arial" w:cs="Arial"/>
          <w:b/>
          <w:color w:val="008080"/>
          <w:sz w:val="28"/>
          <w:szCs w:val="28"/>
        </w:rPr>
        <w:t xml:space="preserve">Learner </w:t>
      </w:r>
      <w:r w:rsidR="00CF7BCB" w:rsidRPr="003A1572">
        <w:rPr>
          <w:rFonts w:ascii="Arial" w:hAnsi="Arial" w:cs="Arial"/>
          <w:b/>
          <w:color w:val="008080"/>
          <w:sz w:val="28"/>
          <w:szCs w:val="28"/>
        </w:rPr>
        <w:t>Support</w:t>
      </w:r>
    </w:p>
    <w:p w14:paraId="6BE8A040" w14:textId="6BB204BF" w:rsidR="00905116" w:rsidRPr="003A1572" w:rsidRDefault="00886ECF" w:rsidP="00291B49">
      <w:pPr>
        <w:pStyle w:val="BodyText"/>
        <w:ind w:right="113"/>
        <w:jc w:val="both"/>
        <w:rPr>
          <w:rFonts w:ascii="Arial" w:hAnsi="Arial" w:cs="Arial"/>
          <w:sz w:val="24"/>
          <w:szCs w:val="24"/>
        </w:rPr>
      </w:pPr>
      <w:r w:rsidRPr="003A1572">
        <w:rPr>
          <w:rFonts w:ascii="Arial" w:hAnsi="Arial" w:cs="Arial"/>
          <w:sz w:val="24"/>
          <w:szCs w:val="24"/>
        </w:rPr>
        <w:t>Everyone who completes th</w:t>
      </w:r>
      <w:r w:rsidR="00A143CB" w:rsidRPr="003A1572">
        <w:rPr>
          <w:rFonts w:ascii="Arial" w:hAnsi="Arial" w:cs="Arial"/>
          <w:sz w:val="24"/>
          <w:szCs w:val="24"/>
        </w:rPr>
        <w:t>is</w:t>
      </w:r>
      <w:r w:rsidRPr="003A1572">
        <w:rPr>
          <w:rFonts w:ascii="Arial" w:hAnsi="Arial" w:cs="Arial"/>
          <w:sz w:val="24"/>
          <w:szCs w:val="24"/>
        </w:rPr>
        <w:t xml:space="preserve"> qualification does so on a level playing field.  If you have specific </w:t>
      </w:r>
      <w:r w:rsidR="00A57466" w:rsidRPr="003A1572">
        <w:rPr>
          <w:rFonts w:ascii="Arial" w:hAnsi="Arial" w:cs="Arial"/>
          <w:sz w:val="24"/>
          <w:szCs w:val="24"/>
        </w:rPr>
        <w:t>requirements,</w:t>
      </w:r>
      <w:r w:rsidRPr="003A1572">
        <w:rPr>
          <w:rFonts w:ascii="Arial" w:hAnsi="Arial" w:cs="Arial"/>
          <w:sz w:val="24"/>
          <w:szCs w:val="24"/>
        </w:rPr>
        <w:t xml:space="preserve"> then you</w:t>
      </w:r>
      <w:r w:rsidR="00905116" w:rsidRPr="003A1572">
        <w:rPr>
          <w:rFonts w:ascii="Arial" w:hAnsi="Arial" w:cs="Arial"/>
          <w:sz w:val="24"/>
          <w:szCs w:val="24"/>
        </w:rPr>
        <w:t xml:space="preserve"> can</w:t>
      </w:r>
      <w:r w:rsidR="00CF7BCB" w:rsidRPr="003A1572">
        <w:rPr>
          <w:rFonts w:ascii="Arial" w:hAnsi="Arial" w:cs="Arial"/>
          <w:spacing w:val="-3"/>
          <w:sz w:val="24"/>
          <w:szCs w:val="24"/>
        </w:rPr>
        <w:t xml:space="preserve"> </w:t>
      </w:r>
      <w:r w:rsidR="00CF7BCB" w:rsidRPr="003A1572">
        <w:rPr>
          <w:rFonts w:ascii="Arial" w:hAnsi="Arial" w:cs="Arial"/>
          <w:sz w:val="24"/>
          <w:szCs w:val="24"/>
        </w:rPr>
        <w:t>apply</w:t>
      </w:r>
      <w:r w:rsidR="00CF7BCB" w:rsidRPr="003A1572">
        <w:rPr>
          <w:rFonts w:ascii="Arial" w:hAnsi="Arial" w:cs="Arial"/>
          <w:spacing w:val="-4"/>
          <w:sz w:val="24"/>
          <w:szCs w:val="24"/>
        </w:rPr>
        <w:t xml:space="preserve"> </w:t>
      </w:r>
      <w:r w:rsidR="00CF7BCB" w:rsidRPr="003A1572">
        <w:rPr>
          <w:rFonts w:ascii="Arial" w:hAnsi="Arial" w:cs="Arial"/>
          <w:sz w:val="24"/>
          <w:szCs w:val="24"/>
        </w:rPr>
        <w:t>for</w:t>
      </w:r>
      <w:r w:rsidR="00CF7BCB" w:rsidRPr="003A1572">
        <w:rPr>
          <w:rFonts w:ascii="Arial" w:hAnsi="Arial" w:cs="Arial"/>
          <w:spacing w:val="-7"/>
          <w:sz w:val="24"/>
          <w:szCs w:val="24"/>
        </w:rPr>
        <w:t xml:space="preserve"> </w:t>
      </w:r>
      <w:r w:rsidR="00CF7BCB" w:rsidRPr="003A1572">
        <w:rPr>
          <w:rFonts w:ascii="Arial" w:hAnsi="Arial" w:cs="Arial"/>
          <w:sz w:val="24"/>
          <w:szCs w:val="24"/>
        </w:rPr>
        <w:t>Special</w:t>
      </w:r>
      <w:r w:rsidR="00CF7BCB" w:rsidRPr="003A1572">
        <w:rPr>
          <w:rFonts w:ascii="Arial" w:hAnsi="Arial" w:cs="Arial"/>
          <w:spacing w:val="-5"/>
          <w:sz w:val="24"/>
          <w:szCs w:val="24"/>
        </w:rPr>
        <w:t xml:space="preserve"> </w:t>
      </w:r>
      <w:r w:rsidR="00CF7BCB" w:rsidRPr="003A1572">
        <w:rPr>
          <w:rFonts w:ascii="Arial" w:hAnsi="Arial" w:cs="Arial"/>
          <w:sz w:val="24"/>
          <w:szCs w:val="24"/>
        </w:rPr>
        <w:t>Considerations</w:t>
      </w:r>
      <w:r w:rsidR="00CF7BCB" w:rsidRPr="003A1572">
        <w:rPr>
          <w:rFonts w:ascii="Arial" w:hAnsi="Arial" w:cs="Arial"/>
          <w:spacing w:val="-5"/>
          <w:sz w:val="24"/>
          <w:szCs w:val="24"/>
        </w:rPr>
        <w:t xml:space="preserve"> </w:t>
      </w:r>
      <w:r w:rsidR="00CF7BCB" w:rsidRPr="003A1572">
        <w:rPr>
          <w:rFonts w:ascii="Arial" w:hAnsi="Arial" w:cs="Arial"/>
          <w:sz w:val="24"/>
          <w:szCs w:val="24"/>
        </w:rPr>
        <w:t>and</w:t>
      </w:r>
      <w:r w:rsidR="00C01CEE" w:rsidRPr="003A1572">
        <w:rPr>
          <w:rFonts w:ascii="Arial" w:hAnsi="Arial" w:cs="Arial"/>
          <w:sz w:val="24"/>
          <w:szCs w:val="24"/>
        </w:rPr>
        <w:t>/or</w:t>
      </w:r>
      <w:r w:rsidR="00CF7BCB" w:rsidRPr="003A1572">
        <w:rPr>
          <w:rFonts w:ascii="Arial" w:hAnsi="Arial" w:cs="Arial"/>
          <w:spacing w:val="-5"/>
          <w:sz w:val="24"/>
          <w:szCs w:val="24"/>
        </w:rPr>
        <w:t xml:space="preserve"> </w:t>
      </w:r>
      <w:r w:rsidR="00CF7BCB" w:rsidRPr="003A1572">
        <w:rPr>
          <w:rFonts w:ascii="Arial" w:hAnsi="Arial" w:cs="Arial"/>
          <w:sz w:val="24"/>
          <w:szCs w:val="24"/>
        </w:rPr>
        <w:t>Reasonable</w:t>
      </w:r>
      <w:r w:rsidR="00CF7BCB" w:rsidRPr="003A1572">
        <w:rPr>
          <w:rFonts w:ascii="Arial" w:hAnsi="Arial" w:cs="Arial"/>
          <w:spacing w:val="-8"/>
          <w:sz w:val="24"/>
          <w:szCs w:val="24"/>
        </w:rPr>
        <w:t xml:space="preserve"> </w:t>
      </w:r>
      <w:r w:rsidR="00CF7BCB" w:rsidRPr="003A1572">
        <w:rPr>
          <w:rFonts w:ascii="Arial" w:hAnsi="Arial" w:cs="Arial"/>
          <w:sz w:val="24"/>
          <w:szCs w:val="24"/>
        </w:rPr>
        <w:t>Adjustments</w:t>
      </w:r>
      <w:r w:rsidR="00CF7BCB" w:rsidRPr="003A1572">
        <w:rPr>
          <w:rFonts w:ascii="Arial" w:hAnsi="Arial" w:cs="Arial"/>
          <w:spacing w:val="-2"/>
          <w:sz w:val="24"/>
          <w:szCs w:val="24"/>
        </w:rPr>
        <w:t xml:space="preserve"> </w:t>
      </w:r>
      <w:r w:rsidR="00CF7BCB" w:rsidRPr="003A1572">
        <w:rPr>
          <w:rFonts w:ascii="Arial" w:hAnsi="Arial" w:cs="Arial"/>
          <w:sz w:val="24"/>
          <w:szCs w:val="24"/>
        </w:rPr>
        <w:t>at</w:t>
      </w:r>
      <w:r w:rsidR="00CF7BCB" w:rsidRPr="003A1572">
        <w:rPr>
          <w:rFonts w:ascii="Arial" w:hAnsi="Arial" w:cs="Arial"/>
          <w:spacing w:val="-4"/>
          <w:sz w:val="24"/>
          <w:szCs w:val="24"/>
        </w:rPr>
        <w:t xml:space="preserve"> </w:t>
      </w:r>
      <w:r w:rsidRPr="003A1572">
        <w:rPr>
          <w:rFonts w:ascii="Arial" w:hAnsi="Arial" w:cs="Arial"/>
          <w:sz w:val="24"/>
          <w:szCs w:val="24"/>
        </w:rPr>
        <w:t>any time</w:t>
      </w:r>
      <w:r w:rsidR="00D25343" w:rsidRPr="003A1572">
        <w:rPr>
          <w:rFonts w:ascii="Arial" w:hAnsi="Arial" w:cs="Arial"/>
          <w:sz w:val="24"/>
          <w:szCs w:val="24"/>
        </w:rPr>
        <w:t xml:space="preserve"> (see </w:t>
      </w:r>
      <w:r w:rsidR="00D41DC9" w:rsidRPr="003A1572">
        <w:rPr>
          <w:rFonts w:ascii="Arial" w:hAnsi="Arial" w:cs="Arial"/>
          <w:sz w:val="24"/>
          <w:szCs w:val="24"/>
        </w:rPr>
        <w:t xml:space="preserve">BWYQ </w:t>
      </w:r>
      <w:r w:rsidR="00F107F6" w:rsidRPr="003A1572">
        <w:rPr>
          <w:rFonts w:ascii="Arial" w:hAnsi="Arial" w:cs="Arial"/>
          <w:sz w:val="24"/>
          <w:szCs w:val="24"/>
        </w:rPr>
        <w:t xml:space="preserve"> 013 </w:t>
      </w:r>
      <w:r w:rsidR="00D25343" w:rsidRPr="003A1572">
        <w:rPr>
          <w:rFonts w:ascii="Arial" w:hAnsi="Arial" w:cs="Arial"/>
          <w:sz w:val="24"/>
          <w:szCs w:val="24"/>
        </w:rPr>
        <w:t>Special</w:t>
      </w:r>
      <w:r w:rsidR="00D25343" w:rsidRPr="003A1572">
        <w:rPr>
          <w:rFonts w:ascii="Arial" w:hAnsi="Arial" w:cs="Arial"/>
          <w:spacing w:val="-5"/>
          <w:sz w:val="24"/>
          <w:szCs w:val="24"/>
        </w:rPr>
        <w:t xml:space="preserve"> </w:t>
      </w:r>
      <w:r w:rsidR="00D25343" w:rsidRPr="003A1572">
        <w:rPr>
          <w:rFonts w:ascii="Arial" w:hAnsi="Arial" w:cs="Arial"/>
          <w:sz w:val="24"/>
          <w:szCs w:val="24"/>
        </w:rPr>
        <w:t>Considerations</w:t>
      </w:r>
      <w:r w:rsidR="00D25343" w:rsidRPr="003A1572">
        <w:rPr>
          <w:rFonts w:ascii="Arial" w:hAnsi="Arial" w:cs="Arial"/>
          <w:spacing w:val="-5"/>
          <w:sz w:val="24"/>
          <w:szCs w:val="24"/>
        </w:rPr>
        <w:t xml:space="preserve"> </w:t>
      </w:r>
      <w:r w:rsidR="00D25343" w:rsidRPr="003A1572">
        <w:rPr>
          <w:rFonts w:ascii="Arial" w:hAnsi="Arial" w:cs="Arial"/>
          <w:sz w:val="24"/>
          <w:szCs w:val="24"/>
        </w:rPr>
        <w:t>and</w:t>
      </w:r>
      <w:r w:rsidR="00D25343" w:rsidRPr="003A1572">
        <w:rPr>
          <w:rFonts w:ascii="Arial" w:hAnsi="Arial" w:cs="Arial"/>
          <w:spacing w:val="-5"/>
          <w:sz w:val="24"/>
          <w:szCs w:val="24"/>
        </w:rPr>
        <w:t xml:space="preserve"> </w:t>
      </w:r>
      <w:r w:rsidR="00F107F6" w:rsidRPr="003A1572">
        <w:rPr>
          <w:rFonts w:ascii="Arial" w:hAnsi="Arial" w:cs="Arial"/>
          <w:spacing w:val="-5"/>
          <w:sz w:val="24"/>
          <w:szCs w:val="24"/>
        </w:rPr>
        <w:t xml:space="preserve">BWYQ 012 </w:t>
      </w:r>
      <w:r w:rsidR="00D25343" w:rsidRPr="003A1572">
        <w:rPr>
          <w:rFonts w:ascii="Arial" w:hAnsi="Arial" w:cs="Arial"/>
          <w:sz w:val="24"/>
          <w:szCs w:val="24"/>
        </w:rPr>
        <w:t>Reasonable</w:t>
      </w:r>
      <w:r w:rsidR="00D25343" w:rsidRPr="003A1572">
        <w:rPr>
          <w:rFonts w:ascii="Arial" w:hAnsi="Arial" w:cs="Arial"/>
          <w:spacing w:val="-8"/>
          <w:sz w:val="24"/>
          <w:szCs w:val="24"/>
        </w:rPr>
        <w:t xml:space="preserve"> </w:t>
      </w:r>
      <w:r w:rsidR="00D25343" w:rsidRPr="003A1572">
        <w:rPr>
          <w:rFonts w:ascii="Arial" w:hAnsi="Arial" w:cs="Arial"/>
          <w:sz w:val="24"/>
          <w:szCs w:val="24"/>
        </w:rPr>
        <w:t>Adjustments policies for details).</w:t>
      </w:r>
    </w:p>
    <w:p w14:paraId="565898BB" w14:textId="77777777" w:rsidR="006477F0" w:rsidRPr="003A1572" w:rsidRDefault="006477F0">
      <w:pPr>
        <w:pStyle w:val="BodyText"/>
        <w:spacing w:before="2"/>
        <w:rPr>
          <w:rFonts w:ascii="Arial" w:hAnsi="Arial" w:cs="Arial"/>
          <w:sz w:val="24"/>
          <w:szCs w:val="24"/>
        </w:rPr>
      </w:pPr>
    </w:p>
    <w:p w14:paraId="1FE823EA" w14:textId="51383507" w:rsidR="006477F0" w:rsidRPr="003A1572" w:rsidRDefault="00DF4721" w:rsidP="00291B49">
      <w:pPr>
        <w:pStyle w:val="BodyText"/>
        <w:ind w:right="111"/>
        <w:jc w:val="both"/>
        <w:rPr>
          <w:rFonts w:ascii="Arial" w:hAnsi="Arial" w:cs="Arial"/>
          <w:sz w:val="24"/>
          <w:szCs w:val="24"/>
        </w:rPr>
      </w:pPr>
      <w:r w:rsidRPr="003A1572">
        <w:rPr>
          <w:rFonts w:ascii="Arial" w:hAnsi="Arial" w:cs="Arial"/>
          <w:sz w:val="24"/>
          <w:szCs w:val="24"/>
        </w:rPr>
        <w:t>Your fellow students will be</w:t>
      </w:r>
      <w:r w:rsidR="0017214C" w:rsidRPr="003A1572">
        <w:rPr>
          <w:rFonts w:ascii="Arial" w:hAnsi="Arial" w:cs="Arial"/>
          <w:sz w:val="24"/>
          <w:szCs w:val="24"/>
        </w:rPr>
        <w:t xml:space="preserve"> a</w:t>
      </w:r>
      <w:r w:rsidRPr="003A1572">
        <w:rPr>
          <w:rFonts w:ascii="Arial" w:hAnsi="Arial" w:cs="Arial"/>
          <w:sz w:val="24"/>
          <w:szCs w:val="24"/>
        </w:rPr>
        <w:t xml:space="preserve"> </w:t>
      </w:r>
      <w:r w:rsidR="00CF7BCB" w:rsidRPr="003A1572">
        <w:rPr>
          <w:rFonts w:ascii="Arial" w:hAnsi="Arial" w:cs="Arial"/>
          <w:sz w:val="24"/>
          <w:szCs w:val="24"/>
        </w:rPr>
        <w:t xml:space="preserve">valuable source of </w:t>
      </w:r>
      <w:r w:rsidR="00886ECF" w:rsidRPr="003A1572">
        <w:rPr>
          <w:rFonts w:ascii="Arial" w:hAnsi="Arial" w:cs="Arial"/>
          <w:sz w:val="24"/>
          <w:szCs w:val="24"/>
        </w:rPr>
        <w:t xml:space="preserve">mutual </w:t>
      </w:r>
      <w:r w:rsidR="00CF7BCB" w:rsidRPr="003A1572">
        <w:rPr>
          <w:rFonts w:ascii="Arial" w:hAnsi="Arial" w:cs="Arial"/>
          <w:sz w:val="24"/>
          <w:szCs w:val="24"/>
        </w:rPr>
        <w:t xml:space="preserve">support. Other support and information </w:t>
      </w:r>
      <w:r w:rsidR="00886ECF" w:rsidRPr="003A1572">
        <w:rPr>
          <w:rFonts w:ascii="Arial" w:hAnsi="Arial" w:cs="Arial"/>
          <w:sz w:val="24"/>
          <w:szCs w:val="24"/>
        </w:rPr>
        <w:t>will be</w:t>
      </w:r>
      <w:r w:rsidR="00CF7BCB" w:rsidRPr="003A1572">
        <w:rPr>
          <w:rFonts w:ascii="Arial" w:hAnsi="Arial" w:cs="Arial"/>
          <w:sz w:val="24"/>
          <w:szCs w:val="24"/>
        </w:rPr>
        <w:t xml:space="preserve"> available through </w:t>
      </w:r>
      <w:r w:rsidR="005C56E4" w:rsidRPr="003A1572">
        <w:rPr>
          <w:rFonts w:ascii="Arial" w:hAnsi="Arial" w:cs="Arial"/>
          <w:sz w:val="24"/>
          <w:szCs w:val="24"/>
        </w:rPr>
        <w:t>your Centre’s</w:t>
      </w:r>
      <w:r w:rsidR="00CF7BCB" w:rsidRPr="003A1572">
        <w:rPr>
          <w:rFonts w:ascii="Arial" w:hAnsi="Arial" w:cs="Arial"/>
          <w:sz w:val="24"/>
          <w:szCs w:val="24"/>
        </w:rPr>
        <w:t xml:space="preserve"> website</w:t>
      </w:r>
      <w:r w:rsidR="005C56E4" w:rsidRPr="003A1572">
        <w:rPr>
          <w:rFonts w:ascii="Arial" w:hAnsi="Arial" w:cs="Arial"/>
          <w:sz w:val="24"/>
          <w:szCs w:val="24"/>
        </w:rPr>
        <w:t xml:space="preserve"> and continuing professional development (CPD) events</w:t>
      </w:r>
      <w:r w:rsidR="00CF7BCB" w:rsidRPr="003A1572">
        <w:rPr>
          <w:rFonts w:ascii="Arial" w:hAnsi="Arial" w:cs="Arial"/>
          <w:sz w:val="24"/>
          <w:szCs w:val="24"/>
        </w:rPr>
        <w:t>.</w:t>
      </w:r>
    </w:p>
    <w:p w14:paraId="27B683A7" w14:textId="77777777" w:rsidR="006477F0" w:rsidRPr="003A1572" w:rsidRDefault="006477F0">
      <w:pPr>
        <w:pStyle w:val="BodyText"/>
        <w:spacing w:before="3"/>
        <w:rPr>
          <w:rFonts w:ascii="Arial" w:hAnsi="Arial" w:cs="Arial"/>
          <w:sz w:val="24"/>
          <w:szCs w:val="24"/>
        </w:rPr>
      </w:pPr>
    </w:p>
    <w:p w14:paraId="2E6FC302" w14:textId="77777777" w:rsidR="00433CBF" w:rsidRDefault="00433CBF" w:rsidP="00365E7D">
      <w:pPr>
        <w:pStyle w:val="Heading1"/>
        <w:ind w:left="0"/>
        <w:rPr>
          <w:rFonts w:ascii="Arial" w:hAnsi="Arial" w:cs="Arial"/>
          <w:color w:val="008080"/>
          <w:sz w:val="28"/>
          <w:szCs w:val="28"/>
        </w:rPr>
      </w:pPr>
    </w:p>
    <w:p w14:paraId="1FE567A0" w14:textId="57FA0A73" w:rsidR="006477F0" w:rsidRPr="003A1572" w:rsidRDefault="00CF7BCB" w:rsidP="00365E7D">
      <w:pPr>
        <w:pStyle w:val="Heading1"/>
        <w:ind w:left="0"/>
        <w:rPr>
          <w:rFonts w:ascii="Arial" w:hAnsi="Arial" w:cs="Arial"/>
          <w:color w:val="008080"/>
          <w:sz w:val="28"/>
          <w:szCs w:val="28"/>
        </w:rPr>
      </w:pPr>
      <w:r w:rsidRPr="003A1572">
        <w:rPr>
          <w:rFonts w:ascii="Arial" w:hAnsi="Arial" w:cs="Arial"/>
          <w:color w:val="008080"/>
          <w:sz w:val="28"/>
          <w:szCs w:val="28"/>
        </w:rPr>
        <w:t>Assessment</w:t>
      </w:r>
    </w:p>
    <w:p w14:paraId="3EC52351" w14:textId="1E09C880" w:rsidR="006477F0" w:rsidRPr="003A1572" w:rsidRDefault="001E0118" w:rsidP="001066CB">
      <w:pPr>
        <w:spacing w:before="25"/>
        <w:rPr>
          <w:rFonts w:ascii="Arial" w:hAnsi="Arial" w:cs="Arial"/>
          <w:sz w:val="24"/>
          <w:szCs w:val="24"/>
        </w:rPr>
      </w:pPr>
      <w:r w:rsidRPr="003A1572">
        <w:rPr>
          <w:rFonts w:ascii="Arial" w:hAnsi="Arial" w:cs="Arial"/>
          <w:sz w:val="24"/>
          <w:szCs w:val="24"/>
        </w:rPr>
        <w:t xml:space="preserve">To gain </w:t>
      </w:r>
      <w:r w:rsidR="00FF6E31" w:rsidRPr="003A1572">
        <w:rPr>
          <w:rFonts w:ascii="Arial" w:hAnsi="Arial" w:cs="Arial"/>
          <w:sz w:val="24"/>
          <w:szCs w:val="24"/>
        </w:rPr>
        <w:t xml:space="preserve">this qualification </w:t>
      </w:r>
      <w:r w:rsidRPr="003A1572">
        <w:rPr>
          <w:rFonts w:ascii="Arial" w:hAnsi="Arial" w:cs="Arial"/>
          <w:sz w:val="24"/>
          <w:szCs w:val="24"/>
        </w:rPr>
        <w:t xml:space="preserve">you must show that you have achieved all the Learning </w:t>
      </w:r>
      <w:r w:rsidRPr="003A1572">
        <w:rPr>
          <w:rFonts w:ascii="Arial" w:hAnsi="Arial" w:cs="Arial"/>
          <w:sz w:val="24"/>
          <w:szCs w:val="24"/>
        </w:rPr>
        <w:lastRenderedPageBreak/>
        <w:t>Outcomes and Assessment Criteria</w:t>
      </w:r>
      <w:r w:rsidR="001066CB" w:rsidRPr="003A1572">
        <w:rPr>
          <w:rFonts w:ascii="Arial" w:hAnsi="Arial" w:cs="Arial"/>
          <w:sz w:val="24"/>
          <w:szCs w:val="24"/>
        </w:rPr>
        <w:t xml:space="preserve"> (LOAC)</w:t>
      </w:r>
      <w:r w:rsidR="009946DE" w:rsidRPr="003A1572">
        <w:rPr>
          <w:rFonts w:ascii="Arial" w:hAnsi="Arial" w:cs="Arial"/>
          <w:sz w:val="24"/>
          <w:szCs w:val="24"/>
        </w:rPr>
        <w:t xml:space="preserve"> </w:t>
      </w:r>
      <w:r w:rsidR="00EF12EB" w:rsidRPr="003A1572">
        <w:rPr>
          <w:rFonts w:ascii="Arial" w:hAnsi="Arial" w:cs="Arial"/>
          <w:sz w:val="24"/>
          <w:szCs w:val="24"/>
        </w:rPr>
        <w:t>in the relevant unit</w:t>
      </w:r>
      <w:r w:rsidR="00EC44E7" w:rsidRPr="003A1572">
        <w:rPr>
          <w:rFonts w:ascii="Arial" w:hAnsi="Arial" w:cs="Arial"/>
          <w:sz w:val="24"/>
          <w:szCs w:val="24"/>
        </w:rPr>
        <w:t>s</w:t>
      </w:r>
      <w:r w:rsidR="00EF12EB" w:rsidRPr="003A1572">
        <w:rPr>
          <w:rFonts w:ascii="Arial" w:hAnsi="Arial" w:cs="Arial"/>
          <w:sz w:val="24"/>
          <w:szCs w:val="24"/>
        </w:rPr>
        <w:t xml:space="preserve"> </w:t>
      </w:r>
      <w:r w:rsidR="009946DE" w:rsidRPr="003A1572">
        <w:rPr>
          <w:rFonts w:ascii="Arial" w:hAnsi="Arial" w:cs="Arial"/>
          <w:sz w:val="24"/>
          <w:szCs w:val="24"/>
        </w:rPr>
        <w:t xml:space="preserve">at level </w:t>
      </w:r>
      <w:r w:rsidR="0000104B">
        <w:rPr>
          <w:rFonts w:ascii="Arial" w:hAnsi="Arial" w:cs="Arial"/>
          <w:sz w:val="24"/>
          <w:szCs w:val="24"/>
        </w:rPr>
        <w:t>2</w:t>
      </w:r>
      <w:r w:rsidRPr="003A1572">
        <w:rPr>
          <w:rFonts w:ascii="Arial" w:hAnsi="Arial" w:cs="Arial"/>
          <w:sz w:val="24"/>
          <w:szCs w:val="24"/>
        </w:rPr>
        <w:t>.</w:t>
      </w:r>
      <w:r w:rsidR="001066CB" w:rsidRPr="003A1572">
        <w:rPr>
          <w:rFonts w:ascii="Arial" w:hAnsi="Arial" w:cs="Arial"/>
          <w:sz w:val="24"/>
          <w:szCs w:val="24"/>
        </w:rPr>
        <w:t xml:space="preserve">  </w:t>
      </w:r>
      <w:r w:rsidR="00EF7E2A" w:rsidRPr="003A1572">
        <w:rPr>
          <w:rFonts w:ascii="Arial" w:hAnsi="Arial" w:cs="Arial"/>
          <w:sz w:val="24"/>
          <w:szCs w:val="24"/>
        </w:rPr>
        <w:t xml:space="preserve">You will keep a </w:t>
      </w:r>
      <w:r w:rsidR="00CF7BCB" w:rsidRPr="003A1572">
        <w:rPr>
          <w:rFonts w:ascii="Arial" w:hAnsi="Arial" w:cs="Arial"/>
          <w:sz w:val="24"/>
          <w:szCs w:val="24"/>
        </w:rPr>
        <w:t xml:space="preserve">portfolio of evidence </w:t>
      </w:r>
      <w:r w:rsidR="002C4545" w:rsidRPr="003A1572">
        <w:rPr>
          <w:rFonts w:ascii="Arial" w:hAnsi="Arial" w:cs="Arial"/>
          <w:sz w:val="24"/>
          <w:szCs w:val="24"/>
        </w:rPr>
        <w:t xml:space="preserve">showing achievement against </w:t>
      </w:r>
      <w:r w:rsidR="00CF7BCB" w:rsidRPr="003A1572">
        <w:rPr>
          <w:rFonts w:ascii="Arial" w:hAnsi="Arial" w:cs="Arial"/>
          <w:sz w:val="24"/>
          <w:szCs w:val="24"/>
        </w:rPr>
        <w:t xml:space="preserve">the </w:t>
      </w:r>
      <w:r w:rsidR="008A0E3D" w:rsidRPr="003A1572">
        <w:rPr>
          <w:rFonts w:ascii="Arial" w:hAnsi="Arial" w:cs="Arial"/>
          <w:sz w:val="24"/>
          <w:szCs w:val="24"/>
        </w:rPr>
        <w:t xml:space="preserve">LOAC </w:t>
      </w:r>
      <w:r w:rsidR="002C4545" w:rsidRPr="003A1572">
        <w:rPr>
          <w:rFonts w:ascii="Arial" w:hAnsi="Arial" w:cs="Arial"/>
          <w:sz w:val="24"/>
          <w:szCs w:val="24"/>
        </w:rPr>
        <w:t>for</w:t>
      </w:r>
      <w:r w:rsidR="00CF7BCB" w:rsidRPr="003A1572">
        <w:rPr>
          <w:rFonts w:ascii="Arial" w:hAnsi="Arial" w:cs="Arial"/>
          <w:sz w:val="24"/>
          <w:szCs w:val="24"/>
        </w:rPr>
        <w:t xml:space="preserve"> each </w:t>
      </w:r>
      <w:r w:rsidR="00EF12EB" w:rsidRPr="003A1572">
        <w:rPr>
          <w:rFonts w:ascii="Arial" w:hAnsi="Arial" w:cs="Arial"/>
          <w:sz w:val="24"/>
          <w:szCs w:val="24"/>
        </w:rPr>
        <w:t xml:space="preserve">relevant </w:t>
      </w:r>
      <w:r w:rsidR="00CF7BCB" w:rsidRPr="003A1572">
        <w:rPr>
          <w:rFonts w:ascii="Arial" w:hAnsi="Arial" w:cs="Arial"/>
          <w:sz w:val="24"/>
          <w:szCs w:val="24"/>
        </w:rPr>
        <w:t>unit.</w:t>
      </w:r>
      <w:r w:rsidRPr="003A1572">
        <w:rPr>
          <w:rFonts w:ascii="Arial" w:hAnsi="Arial" w:cs="Arial"/>
          <w:sz w:val="24"/>
          <w:szCs w:val="24"/>
        </w:rPr>
        <w:t xml:space="preserve"> </w:t>
      </w:r>
      <w:r w:rsidR="00CF7BCB" w:rsidRPr="003A1572">
        <w:rPr>
          <w:rFonts w:ascii="Arial" w:hAnsi="Arial" w:cs="Arial"/>
          <w:sz w:val="24"/>
          <w:szCs w:val="24"/>
        </w:rPr>
        <w:t>Th</w:t>
      </w:r>
      <w:r w:rsidR="00365E7D" w:rsidRPr="003A1572">
        <w:rPr>
          <w:rFonts w:ascii="Arial" w:hAnsi="Arial" w:cs="Arial"/>
          <w:sz w:val="24"/>
          <w:szCs w:val="24"/>
        </w:rPr>
        <w:t>is</w:t>
      </w:r>
      <w:r w:rsidR="00CF7BCB" w:rsidRPr="003A1572">
        <w:rPr>
          <w:rFonts w:ascii="Arial" w:hAnsi="Arial" w:cs="Arial"/>
          <w:sz w:val="24"/>
          <w:szCs w:val="24"/>
        </w:rPr>
        <w:t xml:space="preserve"> evidence could </w:t>
      </w:r>
      <w:r w:rsidR="00365E7D" w:rsidRPr="003A1572">
        <w:rPr>
          <w:rFonts w:ascii="Arial" w:hAnsi="Arial" w:cs="Arial"/>
          <w:sz w:val="24"/>
          <w:szCs w:val="24"/>
        </w:rPr>
        <w:t>be</w:t>
      </w:r>
      <w:r w:rsidRPr="003A1572">
        <w:rPr>
          <w:rFonts w:ascii="Arial" w:hAnsi="Arial" w:cs="Arial"/>
          <w:sz w:val="24"/>
          <w:szCs w:val="24"/>
        </w:rPr>
        <w:t xml:space="preserve"> in the form of</w:t>
      </w:r>
      <w:r w:rsidR="00186E52" w:rsidRPr="003A1572">
        <w:rPr>
          <w:rFonts w:ascii="Arial" w:hAnsi="Arial" w:cs="Arial"/>
          <w:sz w:val="24"/>
          <w:szCs w:val="24"/>
        </w:rPr>
        <w:t xml:space="preserve"> any of the following</w:t>
      </w:r>
      <w:r w:rsidR="00CF7BCB" w:rsidRPr="003A1572">
        <w:rPr>
          <w:rFonts w:ascii="Arial" w:hAnsi="Arial" w:cs="Arial"/>
          <w:sz w:val="24"/>
          <w:szCs w:val="24"/>
        </w:rPr>
        <w:t>:</w:t>
      </w:r>
    </w:p>
    <w:p w14:paraId="2BE8AB20" w14:textId="77777777" w:rsidR="001E0118" w:rsidRPr="003A1572" w:rsidRDefault="001E0118" w:rsidP="001E0118">
      <w:pPr>
        <w:pStyle w:val="BodyText"/>
        <w:ind w:right="108"/>
        <w:jc w:val="both"/>
        <w:rPr>
          <w:rFonts w:ascii="Arial" w:hAnsi="Arial" w:cs="Arial"/>
          <w:sz w:val="24"/>
          <w:szCs w:val="24"/>
        </w:rPr>
      </w:pPr>
    </w:p>
    <w:p w14:paraId="17F9B628"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sz w:val="24"/>
          <w:szCs w:val="24"/>
        </w:rPr>
      </w:pPr>
      <w:r w:rsidRPr="003A1572">
        <w:rPr>
          <w:rFonts w:ascii="Arial" w:hAnsi="Arial" w:cs="Arial"/>
          <w:sz w:val="24"/>
          <w:szCs w:val="24"/>
        </w:rPr>
        <w:t>Assessor</w:t>
      </w:r>
      <w:r w:rsidRPr="003A1572">
        <w:rPr>
          <w:rFonts w:ascii="Arial" w:hAnsi="Arial" w:cs="Arial"/>
          <w:spacing w:val="-4"/>
          <w:sz w:val="24"/>
          <w:szCs w:val="24"/>
        </w:rPr>
        <w:t xml:space="preserve"> </w:t>
      </w:r>
      <w:r w:rsidRPr="003A1572">
        <w:rPr>
          <w:rFonts w:ascii="Arial" w:hAnsi="Arial" w:cs="Arial"/>
          <w:sz w:val="24"/>
          <w:szCs w:val="24"/>
        </w:rPr>
        <w:t>observation</w:t>
      </w:r>
      <w:r w:rsidR="00365E7D" w:rsidRPr="003A1572">
        <w:rPr>
          <w:rFonts w:ascii="Arial" w:hAnsi="Arial" w:cs="Arial"/>
          <w:sz w:val="24"/>
          <w:szCs w:val="24"/>
        </w:rPr>
        <w:t xml:space="preserve"> and reports</w:t>
      </w:r>
    </w:p>
    <w:p w14:paraId="303BA831" w14:textId="77777777" w:rsidR="006477F0" w:rsidRPr="003A1572" w:rsidRDefault="00CF7BCB">
      <w:pPr>
        <w:pStyle w:val="ListParagraph"/>
        <w:numPr>
          <w:ilvl w:val="1"/>
          <w:numId w:val="11"/>
        </w:numPr>
        <w:tabs>
          <w:tab w:val="left" w:pos="820"/>
          <w:tab w:val="left" w:pos="821"/>
        </w:tabs>
        <w:spacing w:before="4" w:line="280" w:lineRule="exact"/>
        <w:rPr>
          <w:rFonts w:ascii="Arial" w:hAnsi="Arial" w:cs="Arial"/>
          <w:sz w:val="24"/>
          <w:szCs w:val="24"/>
        </w:rPr>
      </w:pPr>
      <w:r w:rsidRPr="003A1572">
        <w:rPr>
          <w:rFonts w:ascii="Arial" w:hAnsi="Arial" w:cs="Arial"/>
          <w:sz w:val="24"/>
          <w:szCs w:val="24"/>
        </w:rPr>
        <w:t>Evidence of Professional</w:t>
      </w:r>
      <w:r w:rsidRPr="003A1572">
        <w:rPr>
          <w:rFonts w:ascii="Arial" w:hAnsi="Arial" w:cs="Arial"/>
          <w:spacing w:val="-9"/>
          <w:sz w:val="24"/>
          <w:szCs w:val="24"/>
        </w:rPr>
        <w:t xml:space="preserve"> </w:t>
      </w:r>
      <w:r w:rsidRPr="003A1572">
        <w:rPr>
          <w:rFonts w:ascii="Arial" w:hAnsi="Arial" w:cs="Arial"/>
          <w:sz w:val="24"/>
          <w:szCs w:val="24"/>
        </w:rPr>
        <w:t>Discussion</w:t>
      </w:r>
    </w:p>
    <w:p w14:paraId="7BB03331" w14:textId="585FCFC0" w:rsidR="006477F0" w:rsidRPr="003A1572" w:rsidRDefault="00CF7BCB">
      <w:pPr>
        <w:pStyle w:val="ListParagraph"/>
        <w:numPr>
          <w:ilvl w:val="1"/>
          <w:numId w:val="11"/>
        </w:numPr>
        <w:tabs>
          <w:tab w:val="left" w:pos="820"/>
          <w:tab w:val="left" w:pos="821"/>
        </w:tabs>
        <w:spacing w:line="280" w:lineRule="exact"/>
        <w:rPr>
          <w:rFonts w:ascii="Arial" w:hAnsi="Arial" w:cs="Arial"/>
          <w:sz w:val="24"/>
          <w:szCs w:val="24"/>
        </w:rPr>
      </w:pPr>
      <w:r w:rsidRPr="003A1572">
        <w:rPr>
          <w:rFonts w:ascii="Arial" w:hAnsi="Arial" w:cs="Arial"/>
          <w:sz w:val="24"/>
          <w:szCs w:val="24"/>
        </w:rPr>
        <w:t>Learner assignments</w:t>
      </w:r>
      <w:r w:rsidR="0000104B">
        <w:rPr>
          <w:rFonts w:ascii="Arial" w:hAnsi="Arial" w:cs="Arial"/>
          <w:sz w:val="24"/>
          <w:szCs w:val="24"/>
        </w:rPr>
        <w:t>/</w:t>
      </w:r>
      <w:r w:rsidR="00D01FF7">
        <w:rPr>
          <w:rFonts w:ascii="Arial" w:hAnsi="Arial" w:cs="Arial"/>
          <w:sz w:val="24"/>
          <w:szCs w:val="24"/>
        </w:rPr>
        <w:t>practice journal</w:t>
      </w:r>
    </w:p>
    <w:p w14:paraId="31A8E560" w14:textId="77777777" w:rsidR="006477F0" w:rsidRPr="003A1572" w:rsidRDefault="00CF7BCB">
      <w:pPr>
        <w:pStyle w:val="ListParagraph"/>
        <w:numPr>
          <w:ilvl w:val="1"/>
          <w:numId w:val="11"/>
        </w:numPr>
        <w:tabs>
          <w:tab w:val="left" w:pos="820"/>
          <w:tab w:val="left" w:pos="821"/>
        </w:tabs>
        <w:rPr>
          <w:rFonts w:ascii="Arial" w:hAnsi="Arial" w:cs="Arial"/>
          <w:sz w:val="24"/>
          <w:szCs w:val="24"/>
        </w:rPr>
      </w:pPr>
      <w:r w:rsidRPr="003A1572">
        <w:rPr>
          <w:rFonts w:ascii="Arial" w:hAnsi="Arial" w:cs="Arial"/>
          <w:sz w:val="24"/>
          <w:szCs w:val="24"/>
        </w:rPr>
        <w:t>Records of oral and written questioning</w:t>
      </w:r>
    </w:p>
    <w:p w14:paraId="2EDBFFDB"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color w:val="221F1F"/>
          <w:sz w:val="24"/>
          <w:szCs w:val="24"/>
        </w:rPr>
      </w:pPr>
      <w:r w:rsidRPr="003A1572">
        <w:rPr>
          <w:rFonts w:ascii="Arial" w:hAnsi="Arial" w:cs="Arial"/>
          <w:sz w:val="24"/>
          <w:szCs w:val="24"/>
        </w:rPr>
        <w:t>Recognition of prior learning</w:t>
      </w:r>
      <w:r w:rsidRPr="003A1572">
        <w:rPr>
          <w:rFonts w:ascii="Arial" w:hAnsi="Arial" w:cs="Arial"/>
          <w:spacing w:val="-10"/>
          <w:sz w:val="24"/>
          <w:szCs w:val="24"/>
        </w:rPr>
        <w:t xml:space="preserve"> </w:t>
      </w:r>
      <w:r w:rsidRPr="003A1572">
        <w:rPr>
          <w:rFonts w:ascii="Arial" w:hAnsi="Arial" w:cs="Arial"/>
          <w:sz w:val="24"/>
          <w:szCs w:val="24"/>
        </w:rPr>
        <w:t>(RPL)</w:t>
      </w:r>
    </w:p>
    <w:p w14:paraId="31A7C15F" w14:textId="1F7DED18" w:rsidR="00186E52" w:rsidRPr="003A1572" w:rsidRDefault="00186E52" w:rsidP="001E0118">
      <w:pPr>
        <w:tabs>
          <w:tab w:val="left" w:pos="528"/>
          <w:tab w:val="left" w:pos="529"/>
        </w:tabs>
        <w:spacing w:before="277"/>
        <w:ind w:right="105"/>
        <w:rPr>
          <w:rFonts w:ascii="Arial" w:hAnsi="Arial" w:cs="Arial"/>
          <w:sz w:val="24"/>
          <w:szCs w:val="24"/>
        </w:rPr>
      </w:pPr>
      <w:r w:rsidRPr="003A1572">
        <w:rPr>
          <w:rFonts w:ascii="Arial" w:hAnsi="Arial" w:cs="Arial"/>
          <w:sz w:val="24"/>
          <w:szCs w:val="24"/>
        </w:rPr>
        <w:t xml:space="preserve">This list is not </w:t>
      </w:r>
      <w:r w:rsidR="00EC44E7" w:rsidRPr="003A1572">
        <w:rPr>
          <w:rFonts w:ascii="Arial" w:hAnsi="Arial" w:cs="Arial"/>
          <w:sz w:val="24"/>
          <w:szCs w:val="24"/>
        </w:rPr>
        <w:t>exhaustive</w:t>
      </w:r>
      <w:r w:rsidR="005B64B9">
        <w:rPr>
          <w:rFonts w:ascii="Arial" w:hAnsi="Arial" w:cs="Arial"/>
          <w:sz w:val="24"/>
          <w:szCs w:val="24"/>
        </w:rPr>
        <w:t xml:space="preserve">, </w:t>
      </w:r>
      <w:r w:rsidRPr="003A1572">
        <w:rPr>
          <w:rFonts w:ascii="Arial" w:hAnsi="Arial" w:cs="Arial"/>
          <w:sz w:val="24"/>
          <w:szCs w:val="24"/>
        </w:rPr>
        <w:t>and other evidence may also be suitable.</w:t>
      </w:r>
    </w:p>
    <w:p w14:paraId="74200852" w14:textId="2E063CC2" w:rsidR="00F107F6" w:rsidRPr="003A1572" w:rsidRDefault="00186E52" w:rsidP="00F107F6">
      <w:pPr>
        <w:tabs>
          <w:tab w:val="left" w:pos="528"/>
          <w:tab w:val="left" w:pos="529"/>
        </w:tabs>
        <w:spacing w:before="277"/>
        <w:ind w:right="105"/>
        <w:rPr>
          <w:rFonts w:ascii="Arial" w:hAnsi="Arial" w:cs="Arial"/>
          <w:sz w:val="24"/>
          <w:szCs w:val="24"/>
        </w:rPr>
      </w:pPr>
      <w:r w:rsidRPr="003A1572">
        <w:rPr>
          <w:rFonts w:ascii="Arial" w:hAnsi="Arial" w:cs="Arial"/>
          <w:sz w:val="24"/>
          <w:szCs w:val="24"/>
        </w:rPr>
        <w:t>The outcomes of your summative assessments</w:t>
      </w:r>
      <w:r w:rsidR="00F22476" w:rsidRPr="003A1572">
        <w:rPr>
          <w:rFonts w:ascii="Arial" w:hAnsi="Arial" w:cs="Arial"/>
          <w:sz w:val="24"/>
          <w:szCs w:val="24"/>
        </w:rPr>
        <w:t xml:space="preserve"> will determine your end result</w:t>
      </w:r>
      <w:r w:rsidRPr="003A1572">
        <w:rPr>
          <w:rFonts w:ascii="Arial" w:hAnsi="Arial" w:cs="Arial"/>
          <w:sz w:val="24"/>
          <w:szCs w:val="24"/>
        </w:rPr>
        <w:t xml:space="preserve">. </w:t>
      </w:r>
      <w:r w:rsidR="00013465" w:rsidRPr="003A1572">
        <w:rPr>
          <w:rFonts w:ascii="Arial" w:hAnsi="Arial" w:cs="Arial"/>
          <w:sz w:val="24"/>
          <w:szCs w:val="24"/>
        </w:rPr>
        <w:t>These are the formal assessments at the end of the course or the end of a unit</w:t>
      </w:r>
      <w:r w:rsidR="00F22476" w:rsidRPr="003A1572">
        <w:rPr>
          <w:rFonts w:ascii="Arial" w:hAnsi="Arial" w:cs="Arial"/>
          <w:sz w:val="24"/>
          <w:szCs w:val="24"/>
        </w:rPr>
        <w:t>/section</w:t>
      </w:r>
      <w:r w:rsidR="00013465" w:rsidRPr="003A1572">
        <w:rPr>
          <w:rFonts w:ascii="Arial" w:hAnsi="Arial" w:cs="Arial"/>
          <w:sz w:val="24"/>
          <w:szCs w:val="24"/>
        </w:rPr>
        <w:t xml:space="preserve">.  </w:t>
      </w:r>
      <w:r w:rsidR="00F107F6" w:rsidRPr="003A1572">
        <w:rPr>
          <w:rFonts w:ascii="Arial" w:hAnsi="Arial" w:cs="Arial"/>
          <w:sz w:val="24"/>
          <w:szCs w:val="24"/>
        </w:rPr>
        <w:t xml:space="preserve">These will be assessed by your tutor/assessor and quality assured by your Centre’s Internal Quality Assurance (IQA).  They will then be submitted to </w:t>
      </w:r>
      <w:r w:rsidR="00E86177" w:rsidRPr="003A1572">
        <w:rPr>
          <w:rFonts w:ascii="Arial" w:hAnsi="Arial" w:cs="Arial"/>
          <w:sz w:val="24"/>
          <w:szCs w:val="24"/>
        </w:rPr>
        <w:t>us</w:t>
      </w:r>
      <w:r w:rsidR="00F107F6" w:rsidRPr="003A1572">
        <w:rPr>
          <w:rFonts w:ascii="Arial" w:hAnsi="Arial" w:cs="Arial"/>
          <w:sz w:val="24"/>
          <w:szCs w:val="24"/>
        </w:rPr>
        <w:t xml:space="preserve"> for External Quality Assurance (EQA)</w:t>
      </w:r>
      <w:r w:rsidR="00F107F6" w:rsidRPr="003A1572">
        <w:rPr>
          <w:rFonts w:ascii="Arial" w:hAnsi="Arial" w:cs="Arial"/>
          <w:spacing w:val="-14"/>
          <w:sz w:val="24"/>
          <w:szCs w:val="24"/>
        </w:rPr>
        <w:t xml:space="preserve"> </w:t>
      </w:r>
      <w:r w:rsidR="00F107F6" w:rsidRPr="003A1572">
        <w:rPr>
          <w:rFonts w:ascii="Arial" w:hAnsi="Arial" w:cs="Arial"/>
          <w:sz w:val="24"/>
          <w:szCs w:val="24"/>
        </w:rPr>
        <w:t xml:space="preserve">before your certificate </w:t>
      </w:r>
      <w:r w:rsidR="00283060">
        <w:rPr>
          <w:rFonts w:ascii="Arial" w:hAnsi="Arial" w:cs="Arial"/>
          <w:sz w:val="24"/>
          <w:szCs w:val="24"/>
        </w:rPr>
        <w:t xml:space="preserve">is </w:t>
      </w:r>
      <w:r w:rsidR="00F107F6" w:rsidRPr="003A1572">
        <w:rPr>
          <w:rFonts w:ascii="Arial" w:hAnsi="Arial" w:cs="Arial"/>
          <w:sz w:val="24"/>
          <w:szCs w:val="24"/>
        </w:rPr>
        <w:t xml:space="preserve">issued.   </w:t>
      </w:r>
    </w:p>
    <w:p w14:paraId="5FF60669" w14:textId="77777777" w:rsidR="002D4138" w:rsidRDefault="00F107F6" w:rsidP="00F107F6">
      <w:pPr>
        <w:tabs>
          <w:tab w:val="left" w:pos="528"/>
          <w:tab w:val="left" w:pos="529"/>
        </w:tabs>
        <w:spacing w:before="277"/>
        <w:ind w:right="105"/>
        <w:rPr>
          <w:rFonts w:ascii="Arial" w:hAnsi="Arial" w:cs="Arial"/>
          <w:sz w:val="24"/>
          <w:szCs w:val="24"/>
        </w:rPr>
      </w:pPr>
      <w:r w:rsidRPr="003A1572">
        <w:rPr>
          <w:rFonts w:ascii="Arial" w:hAnsi="Arial" w:cs="Arial"/>
          <w:sz w:val="24"/>
          <w:szCs w:val="24"/>
        </w:rPr>
        <w:t xml:space="preserve">Summative assessment for this qualification will </w:t>
      </w:r>
      <w:r w:rsidR="002D4138">
        <w:rPr>
          <w:rFonts w:ascii="Arial" w:hAnsi="Arial" w:cs="Arial"/>
          <w:sz w:val="24"/>
          <w:szCs w:val="24"/>
        </w:rPr>
        <w:t>take the form of:</w:t>
      </w:r>
    </w:p>
    <w:p w14:paraId="03F3424F" w14:textId="33543AF0" w:rsidR="00360239" w:rsidRDefault="00AC7DA9" w:rsidP="002D4138">
      <w:pPr>
        <w:pStyle w:val="ListParagraph"/>
        <w:numPr>
          <w:ilvl w:val="0"/>
          <w:numId w:val="17"/>
        </w:numPr>
        <w:tabs>
          <w:tab w:val="left" w:pos="528"/>
          <w:tab w:val="left" w:pos="529"/>
        </w:tabs>
        <w:spacing w:before="277"/>
        <w:ind w:right="105"/>
        <w:rPr>
          <w:rFonts w:ascii="Arial" w:hAnsi="Arial" w:cs="Arial"/>
          <w:sz w:val="24"/>
          <w:szCs w:val="24"/>
        </w:rPr>
      </w:pPr>
      <w:r>
        <w:rPr>
          <w:rFonts w:ascii="Arial" w:hAnsi="Arial" w:cs="Arial"/>
          <w:sz w:val="24"/>
          <w:szCs w:val="24"/>
        </w:rPr>
        <w:t>P</w:t>
      </w:r>
      <w:r w:rsidR="002D4138">
        <w:rPr>
          <w:rFonts w:ascii="Arial" w:hAnsi="Arial" w:cs="Arial"/>
          <w:sz w:val="24"/>
          <w:szCs w:val="24"/>
        </w:rPr>
        <w:t>ersonal practice journal</w:t>
      </w:r>
    </w:p>
    <w:p w14:paraId="5FC4DF7F" w14:textId="33E1A7C0" w:rsidR="00C51B18" w:rsidRPr="00237D8C" w:rsidRDefault="00360239" w:rsidP="00237D8C">
      <w:pPr>
        <w:pStyle w:val="ListParagraph"/>
        <w:numPr>
          <w:ilvl w:val="0"/>
          <w:numId w:val="17"/>
        </w:numPr>
        <w:tabs>
          <w:tab w:val="left" w:pos="528"/>
          <w:tab w:val="left" w:pos="529"/>
        </w:tabs>
        <w:spacing w:before="277"/>
        <w:ind w:right="105"/>
        <w:rPr>
          <w:rFonts w:ascii="Arial" w:hAnsi="Arial" w:cs="Arial"/>
          <w:sz w:val="24"/>
          <w:szCs w:val="24"/>
        </w:rPr>
      </w:pPr>
      <w:r>
        <w:rPr>
          <w:rFonts w:ascii="Arial" w:hAnsi="Arial" w:cs="Arial"/>
          <w:sz w:val="24"/>
          <w:szCs w:val="24"/>
        </w:rPr>
        <w:t>Workbook</w:t>
      </w:r>
      <w:r w:rsidR="00AC7DA9">
        <w:rPr>
          <w:rFonts w:ascii="Arial" w:hAnsi="Arial" w:cs="Arial"/>
          <w:sz w:val="24"/>
          <w:szCs w:val="24"/>
        </w:rPr>
        <w:t>s</w:t>
      </w:r>
      <w:r>
        <w:rPr>
          <w:rFonts w:ascii="Arial" w:hAnsi="Arial" w:cs="Arial"/>
          <w:sz w:val="24"/>
          <w:szCs w:val="24"/>
        </w:rPr>
        <w:t xml:space="preserve"> – multiple choice and short answer questions</w:t>
      </w:r>
    </w:p>
    <w:p w14:paraId="7B5DB4D2" w14:textId="06409044" w:rsidR="00273D01" w:rsidRPr="002D4138" w:rsidRDefault="00360239" w:rsidP="002D4138">
      <w:pPr>
        <w:pStyle w:val="ListParagraph"/>
        <w:numPr>
          <w:ilvl w:val="0"/>
          <w:numId w:val="17"/>
        </w:numPr>
        <w:tabs>
          <w:tab w:val="left" w:pos="528"/>
          <w:tab w:val="left" w:pos="529"/>
        </w:tabs>
        <w:spacing w:before="277"/>
        <w:ind w:right="105"/>
        <w:rPr>
          <w:rFonts w:ascii="Arial" w:hAnsi="Arial" w:cs="Arial"/>
          <w:sz w:val="24"/>
          <w:szCs w:val="24"/>
        </w:rPr>
      </w:pPr>
      <w:r>
        <w:rPr>
          <w:rFonts w:ascii="Arial" w:hAnsi="Arial" w:cs="Arial"/>
          <w:sz w:val="24"/>
          <w:szCs w:val="24"/>
        </w:rPr>
        <w:t>Assessor observation records</w:t>
      </w:r>
      <w:r w:rsidR="00DE47A5">
        <w:rPr>
          <w:rFonts w:ascii="Arial" w:hAnsi="Arial" w:cs="Arial"/>
          <w:sz w:val="24"/>
          <w:szCs w:val="24"/>
        </w:rPr>
        <w:t xml:space="preserve"> completed during course d</w:t>
      </w:r>
      <w:r w:rsidR="00AC7DA9">
        <w:rPr>
          <w:rFonts w:ascii="Arial" w:hAnsi="Arial" w:cs="Arial"/>
          <w:sz w:val="24"/>
          <w:szCs w:val="24"/>
        </w:rPr>
        <w:t>a</w:t>
      </w:r>
      <w:r w:rsidR="00DE47A5">
        <w:rPr>
          <w:rFonts w:ascii="Arial" w:hAnsi="Arial" w:cs="Arial"/>
          <w:sz w:val="24"/>
          <w:szCs w:val="24"/>
        </w:rPr>
        <w:t>ys</w:t>
      </w:r>
      <w:r w:rsidR="00570CEA" w:rsidRPr="002D4138">
        <w:rPr>
          <w:rFonts w:ascii="Arial" w:hAnsi="Arial" w:cs="Arial"/>
          <w:sz w:val="24"/>
          <w:szCs w:val="24"/>
        </w:rPr>
        <w:br/>
      </w:r>
    </w:p>
    <w:p w14:paraId="09F07C4C" w14:textId="65F3DBF6" w:rsidR="006477F0" w:rsidRPr="003A1572" w:rsidRDefault="000D3014" w:rsidP="001066CB">
      <w:pPr>
        <w:tabs>
          <w:tab w:val="left" w:pos="529"/>
        </w:tabs>
        <w:ind w:right="101"/>
        <w:jc w:val="both"/>
        <w:rPr>
          <w:rFonts w:ascii="Arial" w:hAnsi="Arial" w:cs="Arial"/>
          <w:sz w:val="24"/>
          <w:szCs w:val="24"/>
        </w:rPr>
      </w:pPr>
      <w:r w:rsidRPr="003A1572">
        <w:rPr>
          <w:rFonts w:ascii="Arial" w:hAnsi="Arial" w:cs="Arial"/>
          <w:sz w:val="24"/>
          <w:szCs w:val="24"/>
        </w:rPr>
        <w:t>Your</w:t>
      </w:r>
      <w:r w:rsidR="00DA195C">
        <w:rPr>
          <w:rFonts w:ascii="Arial" w:hAnsi="Arial" w:cs="Arial"/>
          <w:sz w:val="24"/>
          <w:szCs w:val="24"/>
        </w:rPr>
        <w:t xml:space="preserve"> </w:t>
      </w:r>
      <w:r w:rsidRPr="003A1572">
        <w:rPr>
          <w:rFonts w:ascii="Arial" w:hAnsi="Arial" w:cs="Arial"/>
          <w:sz w:val="24"/>
          <w:szCs w:val="24"/>
        </w:rPr>
        <w:t>work will be</w:t>
      </w:r>
      <w:r w:rsidR="00CF7BCB" w:rsidRPr="003A1572">
        <w:rPr>
          <w:rFonts w:ascii="Arial" w:hAnsi="Arial" w:cs="Arial"/>
          <w:sz w:val="24"/>
          <w:szCs w:val="24"/>
        </w:rPr>
        <w:t xml:space="preserve"> </w:t>
      </w:r>
      <w:r w:rsidR="00660C51" w:rsidRPr="003A1572">
        <w:rPr>
          <w:rFonts w:ascii="Arial" w:hAnsi="Arial" w:cs="Arial"/>
          <w:sz w:val="24"/>
          <w:szCs w:val="24"/>
        </w:rPr>
        <w:t>graded</w:t>
      </w:r>
      <w:r w:rsidR="00EF08A0" w:rsidRPr="003A1572">
        <w:rPr>
          <w:rFonts w:ascii="Arial" w:hAnsi="Arial" w:cs="Arial"/>
          <w:sz w:val="24"/>
          <w:szCs w:val="24"/>
        </w:rPr>
        <w:t xml:space="preserve"> Pass/Refer</w:t>
      </w:r>
      <w:r w:rsidRPr="003A1572">
        <w:rPr>
          <w:rFonts w:ascii="Arial" w:hAnsi="Arial" w:cs="Arial"/>
          <w:sz w:val="24"/>
          <w:szCs w:val="24"/>
        </w:rPr>
        <w:t>/Fail</w:t>
      </w:r>
      <w:r w:rsidR="00CF7BCB" w:rsidRPr="003A1572">
        <w:rPr>
          <w:rFonts w:ascii="Arial" w:hAnsi="Arial" w:cs="Arial"/>
          <w:sz w:val="24"/>
          <w:szCs w:val="24"/>
        </w:rPr>
        <w:t>.</w:t>
      </w:r>
      <w:r w:rsidR="00660C51" w:rsidRPr="003A1572">
        <w:rPr>
          <w:rFonts w:ascii="Arial" w:hAnsi="Arial" w:cs="Arial"/>
          <w:sz w:val="24"/>
          <w:szCs w:val="24"/>
        </w:rPr>
        <w:t xml:space="preserve"> </w:t>
      </w:r>
      <w:r w:rsidRPr="003A1572">
        <w:rPr>
          <w:rFonts w:ascii="Arial" w:hAnsi="Arial" w:cs="Arial"/>
          <w:sz w:val="24"/>
          <w:szCs w:val="24"/>
        </w:rPr>
        <w:t>Your tutor/assessor</w:t>
      </w:r>
      <w:r w:rsidR="008B6D5C" w:rsidRPr="003A1572">
        <w:rPr>
          <w:rFonts w:ascii="Arial" w:hAnsi="Arial" w:cs="Arial"/>
          <w:sz w:val="24"/>
          <w:szCs w:val="24"/>
        </w:rPr>
        <w:t xml:space="preserve"> </w:t>
      </w:r>
      <w:r w:rsidR="006E384F" w:rsidRPr="003A1572">
        <w:rPr>
          <w:rFonts w:ascii="Arial" w:hAnsi="Arial" w:cs="Arial"/>
          <w:sz w:val="24"/>
          <w:szCs w:val="24"/>
        </w:rPr>
        <w:t>will give you</w:t>
      </w:r>
      <w:r w:rsidR="00CE326E" w:rsidRPr="003A1572">
        <w:rPr>
          <w:rFonts w:ascii="Arial" w:hAnsi="Arial" w:cs="Arial"/>
          <w:sz w:val="24"/>
          <w:szCs w:val="24"/>
        </w:rPr>
        <w:t xml:space="preserve"> </w:t>
      </w:r>
      <w:r w:rsidR="00CF7BCB" w:rsidRPr="003A1572">
        <w:rPr>
          <w:rFonts w:ascii="Arial" w:hAnsi="Arial" w:cs="Arial"/>
          <w:sz w:val="24"/>
          <w:szCs w:val="24"/>
        </w:rPr>
        <w:t>constructive feedback</w:t>
      </w:r>
      <w:r w:rsidRPr="003A1572">
        <w:rPr>
          <w:rFonts w:ascii="Arial" w:hAnsi="Arial" w:cs="Arial"/>
          <w:sz w:val="24"/>
          <w:szCs w:val="24"/>
        </w:rPr>
        <w:t xml:space="preserve"> on your work, including developmental points</w:t>
      </w:r>
      <w:r w:rsidR="00CF7BCB" w:rsidRPr="003A1572">
        <w:rPr>
          <w:rFonts w:ascii="Arial" w:hAnsi="Arial" w:cs="Arial"/>
          <w:sz w:val="24"/>
          <w:szCs w:val="24"/>
        </w:rPr>
        <w:t xml:space="preserve"> and agree </w:t>
      </w:r>
      <w:r w:rsidR="006E384F" w:rsidRPr="003A1572">
        <w:rPr>
          <w:rFonts w:ascii="Arial" w:hAnsi="Arial" w:cs="Arial"/>
          <w:sz w:val="24"/>
          <w:szCs w:val="24"/>
        </w:rPr>
        <w:t xml:space="preserve">any </w:t>
      </w:r>
      <w:r w:rsidR="00CF7BCB" w:rsidRPr="003A1572">
        <w:rPr>
          <w:rFonts w:ascii="Arial" w:hAnsi="Arial" w:cs="Arial"/>
          <w:sz w:val="24"/>
          <w:szCs w:val="24"/>
        </w:rPr>
        <w:t>further action that may be necessary</w:t>
      </w:r>
      <w:r w:rsidR="00EF08A0" w:rsidRPr="003A1572">
        <w:rPr>
          <w:rFonts w:ascii="Arial" w:hAnsi="Arial" w:cs="Arial"/>
          <w:sz w:val="24"/>
          <w:szCs w:val="24"/>
        </w:rPr>
        <w:t xml:space="preserve"> if it is not at Pass standard</w:t>
      </w:r>
      <w:r w:rsidR="00CF7BCB" w:rsidRPr="003A1572">
        <w:rPr>
          <w:rFonts w:ascii="Arial" w:hAnsi="Arial" w:cs="Arial"/>
          <w:sz w:val="24"/>
          <w:szCs w:val="24"/>
        </w:rPr>
        <w:t xml:space="preserve">. </w:t>
      </w:r>
      <w:r w:rsidR="00D45864" w:rsidRPr="003A1572">
        <w:rPr>
          <w:rFonts w:ascii="Arial" w:hAnsi="Arial" w:cs="Arial"/>
          <w:sz w:val="24"/>
          <w:szCs w:val="24"/>
        </w:rPr>
        <w:t xml:space="preserve"> If a</w:t>
      </w:r>
      <w:r w:rsidR="00806D55" w:rsidRPr="003A1572">
        <w:rPr>
          <w:rFonts w:ascii="Arial" w:hAnsi="Arial" w:cs="Arial"/>
          <w:sz w:val="24"/>
          <w:szCs w:val="24"/>
        </w:rPr>
        <w:t>n</w:t>
      </w:r>
      <w:r w:rsidR="00D45864" w:rsidRPr="003A1572">
        <w:rPr>
          <w:rFonts w:ascii="Arial" w:hAnsi="Arial" w:cs="Arial"/>
          <w:sz w:val="24"/>
          <w:szCs w:val="24"/>
        </w:rPr>
        <w:t xml:space="preserve"> assessment is ‘referred’ </w:t>
      </w:r>
      <w:r w:rsidR="006E384F" w:rsidRPr="003A1572">
        <w:rPr>
          <w:rFonts w:ascii="Arial" w:hAnsi="Arial" w:cs="Arial"/>
          <w:sz w:val="24"/>
          <w:szCs w:val="24"/>
        </w:rPr>
        <w:t xml:space="preserve">you can re-submit it for re-assessment </w:t>
      </w:r>
      <w:r w:rsidR="00CF7BCB" w:rsidRPr="003A1572">
        <w:rPr>
          <w:rFonts w:ascii="Arial" w:hAnsi="Arial" w:cs="Arial"/>
          <w:sz w:val="24"/>
          <w:szCs w:val="24"/>
        </w:rPr>
        <w:t>when the necessary amendments have been made, subject to the rules for referral</w:t>
      </w:r>
      <w:r w:rsidR="00012CA0" w:rsidRPr="003A1572">
        <w:rPr>
          <w:rFonts w:ascii="Arial" w:hAnsi="Arial" w:cs="Arial"/>
          <w:sz w:val="24"/>
          <w:szCs w:val="24"/>
        </w:rPr>
        <w:t>. Your tutor/assessor will give you more information about this.</w:t>
      </w:r>
      <w:r w:rsidRPr="003A1572">
        <w:rPr>
          <w:rFonts w:ascii="Arial" w:hAnsi="Arial" w:cs="Arial"/>
          <w:sz w:val="24"/>
          <w:szCs w:val="24"/>
        </w:rPr>
        <w:t xml:space="preserve"> A piece of work can be referred no more than twice.</w:t>
      </w:r>
    </w:p>
    <w:p w14:paraId="2A88ED24" w14:textId="77777777" w:rsidR="00137F4F" w:rsidRPr="003A1572" w:rsidRDefault="00137F4F" w:rsidP="001066CB">
      <w:pPr>
        <w:spacing w:before="25"/>
        <w:rPr>
          <w:rFonts w:ascii="Arial" w:hAnsi="Arial" w:cs="Arial"/>
          <w:sz w:val="24"/>
          <w:szCs w:val="24"/>
        </w:rPr>
      </w:pPr>
    </w:p>
    <w:p w14:paraId="624A63AA" w14:textId="77C199C6" w:rsidR="006477F0" w:rsidRPr="003A1572" w:rsidRDefault="001E0118" w:rsidP="001066CB">
      <w:pPr>
        <w:spacing w:before="25"/>
        <w:rPr>
          <w:rFonts w:ascii="Arial" w:hAnsi="Arial" w:cs="Arial"/>
          <w:sz w:val="24"/>
          <w:szCs w:val="24"/>
        </w:rPr>
      </w:pPr>
      <w:r w:rsidRPr="003A1572">
        <w:rPr>
          <w:rFonts w:ascii="Arial" w:hAnsi="Arial" w:cs="Arial"/>
          <w:sz w:val="24"/>
          <w:szCs w:val="24"/>
        </w:rPr>
        <w:t xml:space="preserve">We aim to make assessment accessible and fair to everyone, following the principles outlined in </w:t>
      </w:r>
      <w:r w:rsidR="006F393E" w:rsidRPr="003A1572">
        <w:rPr>
          <w:rFonts w:ascii="Arial" w:hAnsi="Arial" w:cs="Arial"/>
          <w:sz w:val="24"/>
          <w:szCs w:val="24"/>
        </w:rPr>
        <w:t xml:space="preserve">the BWYQ </w:t>
      </w:r>
      <w:r w:rsidR="000D3014" w:rsidRPr="003A1572">
        <w:rPr>
          <w:rFonts w:ascii="Arial" w:hAnsi="Arial" w:cs="Arial"/>
          <w:sz w:val="24"/>
          <w:szCs w:val="24"/>
        </w:rPr>
        <w:t>0</w:t>
      </w:r>
      <w:r w:rsidR="00532102" w:rsidRPr="003A1572">
        <w:rPr>
          <w:rFonts w:ascii="Arial" w:hAnsi="Arial" w:cs="Arial"/>
          <w:sz w:val="24"/>
          <w:szCs w:val="24"/>
        </w:rPr>
        <w:t>08</w:t>
      </w:r>
      <w:r w:rsidR="000D3014" w:rsidRPr="003A1572">
        <w:rPr>
          <w:rFonts w:ascii="Arial" w:hAnsi="Arial" w:cs="Arial"/>
          <w:sz w:val="24"/>
          <w:szCs w:val="24"/>
        </w:rPr>
        <w:t xml:space="preserve"> </w:t>
      </w:r>
      <w:r w:rsidRPr="003A1572">
        <w:rPr>
          <w:rFonts w:ascii="Arial" w:hAnsi="Arial" w:cs="Arial"/>
          <w:sz w:val="24"/>
          <w:szCs w:val="24"/>
        </w:rPr>
        <w:t>Equality, Diversity</w:t>
      </w:r>
      <w:r w:rsidR="000D3014" w:rsidRPr="003A1572">
        <w:rPr>
          <w:rFonts w:ascii="Arial" w:hAnsi="Arial" w:cs="Arial"/>
          <w:sz w:val="24"/>
          <w:szCs w:val="24"/>
        </w:rPr>
        <w:t xml:space="preserve"> Policy, </w:t>
      </w:r>
      <w:r w:rsidRPr="003A1572">
        <w:rPr>
          <w:rFonts w:ascii="Arial" w:hAnsi="Arial" w:cs="Arial"/>
          <w:sz w:val="24"/>
          <w:szCs w:val="24"/>
        </w:rPr>
        <w:t xml:space="preserve">the </w:t>
      </w:r>
      <w:r w:rsidR="000D3014" w:rsidRPr="003A1572">
        <w:rPr>
          <w:rFonts w:ascii="Arial" w:hAnsi="Arial" w:cs="Arial"/>
          <w:sz w:val="24"/>
          <w:szCs w:val="24"/>
        </w:rPr>
        <w:t>BWYQ 0</w:t>
      </w:r>
      <w:r w:rsidR="00532102" w:rsidRPr="003A1572">
        <w:rPr>
          <w:rFonts w:ascii="Arial" w:hAnsi="Arial" w:cs="Arial"/>
          <w:sz w:val="24"/>
          <w:szCs w:val="24"/>
        </w:rPr>
        <w:t>12</w:t>
      </w:r>
      <w:r w:rsidR="000D3014" w:rsidRPr="003A1572">
        <w:rPr>
          <w:rFonts w:ascii="Arial" w:hAnsi="Arial" w:cs="Arial"/>
          <w:sz w:val="24"/>
          <w:szCs w:val="24"/>
        </w:rPr>
        <w:t xml:space="preserve"> </w:t>
      </w:r>
      <w:r w:rsidRPr="003A1572">
        <w:rPr>
          <w:rFonts w:ascii="Arial" w:hAnsi="Arial" w:cs="Arial"/>
          <w:sz w:val="24"/>
          <w:szCs w:val="24"/>
        </w:rPr>
        <w:t>Reasonable Adjustments</w:t>
      </w:r>
      <w:r w:rsidR="000D3014" w:rsidRPr="003A1572">
        <w:rPr>
          <w:rFonts w:ascii="Arial" w:hAnsi="Arial" w:cs="Arial"/>
          <w:sz w:val="24"/>
          <w:szCs w:val="24"/>
        </w:rPr>
        <w:t xml:space="preserve"> Policy or the BWYQ 0</w:t>
      </w:r>
      <w:r w:rsidR="00532102" w:rsidRPr="003A1572">
        <w:rPr>
          <w:rFonts w:ascii="Arial" w:hAnsi="Arial" w:cs="Arial"/>
          <w:sz w:val="24"/>
          <w:szCs w:val="24"/>
        </w:rPr>
        <w:t>13</w:t>
      </w:r>
      <w:r w:rsidR="000D3014" w:rsidRPr="003A1572">
        <w:rPr>
          <w:rFonts w:ascii="Arial" w:hAnsi="Arial" w:cs="Arial"/>
          <w:sz w:val="24"/>
          <w:szCs w:val="24"/>
        </w:rPr>
        <w:t xml:space="preserve"> </w:t>
      </w:r>
      <w:r w:rsidRPr="003A1572">
        <w:rPr>
          <w:rFonts w:ascii="Arial" w:hAnsi="Arial" w:cs="Arial"/>
          <w:sz w:val="24"/>
          <w:szCs w:val="24"/>
        </w:rPr>
        <w:t>Special Considerations</w:t>
      </w:r>
      <w:r w:rsidRPr="003A1572">
        <w:rPr>
          <w:rFonts w:ascii="Arial" w:hAnsi="Arial" w:cs="Arial"/>
          <w:spacing w:val="-30"/>
          <w:sz w:val="24"/>
          <w:szCs w:val="24"/>
        </w:rPr>
        <w:t xml:space="preserve"> </w:t>
      </w:r>
      <w:r w:rsidRPr="003A1572">
        <w:rPr>
          <w:rFonts w:ascii="Arial" w:hAnsi="Arial" w:cs="Arial"/>
          <w:sz w:val="24"/>
          <w:szCs w:val="24"/>
        </w:rPr>
        <w:t>Polic</w:t>
      </w:r>
      <w:r w:rsidR="000D3014" w:rsidRPr="003A1572">
        <w:rPr>
          <w:rFonts w:ascii="Arial" w:hAnsi="Arial" w:cs="Arial"/>
          <w:sz w:val="24"/>
          <w:szCs w:val="24"/>
        </w:rPr>
        <w:t>y</w:t>
      </w:r>
      <w:r w:rsidRPr="003A1572">
        <w:rPr>
          <w:rFonts w:ascii="Arial" w:hAnsi="Arial" w:cs="Arial"/>
          <w:sz w:val="24"/>
          <w:szCs w:val="24"/>
        </w:rPr>
        <w:t>.</w:t>
      </w:r>
      <w:r w:rsidR="001066CB" w:rsidRPr="003A1572">
        <w:rPr>
          <w:rFonts w:ascii="Arial" w:hAnsi="Arial" w:cs="Arial"/>
          <w:sz w:val="24"/>
          <w:szCs w:val="24"/>
        </w:rPr>
        <w:t xml:space="preserve">  </w:t>
      </w:r>
      <w:r w:rsidR="000D3014" w:rsidRPr="003A1572">
        <w:rPr>
          <w:rFonts w:ascii="Arial" w:hAnsi="Arial" w:cs="Arial"/>
          <w:sz w:val="24"/>
          <w:szCs w:val="24"/>
        </w:rPr>
        <w:t xml:space="preserve">If you feel that an assessment decision was unfair or not correct, you </w:t>
      </w:r>
      <w:r w:rsidR="001066CB" w:rsidRPr="003A1572">
        <w:rPr>
          <w:rFonts w:ascii="Arial" w:hAnsi="Arial" w:cs="Arial"/>
          <w:sz w:val="24"/>
          <w:szCs w:val="24"/>
        </w:rPr>
        <w:t xml:space="preserve">may appeal </w:t>
      </w:r>
      <w:r w:rsidR="000D3014" w:rsidRPr="003A1572">
        <w:rPr>
          <w:rFonts w:ascii="Arial" w:hAnsi="Arial" w:cs="Arial"/>
          <w:sz w:val="24"/>
          <w:szCs w:val="24"/>
        </w:rPr>
        <w:t xml:space="preserve">the decision.  </w:t>
      </w:r>
      <w:r w:rsidR="00B93076" w:rsidRPr="003A1572">
        <w:rPr>
          <w:rFonts w:ascii="Arial" w:hAnsi="Arial" w:cs="Arial"/>
          <w:sz w:val="24"/>
          <w:szCs w:val="24"/>
        </w:rPr>
        <w:t>Y</w:t>
      </w:r>
      <w:r w:rsidR="000D3014" w:rsidRPr="003A1572">
        <w:rPr>
          <w:rFonts w:ascii="Arial" w:hAnsi="Arial" w:cs="Arial"/>
          <w:sz w:val="24"/>
          <w:szCs w:val="24"/>
        </w:rPr>
        <w:t xml:space="preserve">ou </w:t>
      </w:r>
      <w:r w:rsidR="00B93076" w:rsidRPr="003A1572">
        <w:rPr>
          <w:rFonts w:ascii="Arial" w:hAnsi="Arial" w:cs="Arial"/>
          <w:sz w:val="24"/>
          <w:szCs w:val="24"/>
        </w:rPr>
        <w:t>must first</w:t>
      </w:r>
      <w:r w:rsidR="000D3014" w:rsidRPr="003A1572">
        <w:rPr>
          <w:rFonts w:ascii="Arial" w:hAnsi="Arial" w:cs="Arial"/>
          <w:sz w:val="24"/>
          <w:szCs w:val="24"/>
        </w:rPr>
        <w:t xml:space="preserve"> follow the procedure outlined in your Centre’s Appeals Policy.  If that does not resolve the issue, then the appeal can be escalated to us by following the procedures in BWYQ 0</w:t>
      </w:r>
      <w:r w:rsidR="00532102" w:rsidRPr="003A1572">
        <w:rPr>
          <w:rFonts w:ascii="Arial" w:hAnsi="Arial" w:cs="Arial"/>
          <w:sz w:val="24"/>
          <w:szCs w:val="24"/>
        </w:rPr>
        <w:t>20</w:t>
      </w:r>
      <w:r w:rsidR="000D3014" w:rsidRPr="003A1572">
        <w:rPr>
          <w:rFonts w:ascii="Arial" w:hAnsi="Arial" w:cs="Arial"/>
          <w:sz w:val="24"/>
          <w:szCs w:val="24"/>
        </w:rPr>
        <w:t xml:space="preserve"> Appeals Policy.</w:t>
      </w:r>
    </w:p>
    <w:p w14:paraId="03DA36DC" w14:textId="77777777" w:rsidR="00D45864" w:rsidRPr="003A1572" w:rsidRDefault="00D45864" w:rsidP="003338EA">
      <w:pPr>
        <w:pStyle w:val="Heading2"/>
        <w:spacing w:line="342" w:lineRule="exact"/>
        <w:ind w:left="0"/>
        <w:jc w:val="left"/>
        <w:rPr>
          <w:rFonts w:ascii="Arial" w:hAnsi="Arial" w:cs="Arial"/>
          <w:color w:val="76923B"/>
          <w:sz w:val="24"/>
          <w:szCs w:val="24"/>
        </w:rPr>
      </w:pPr>
    </w:p>
    <w:p w14:paraId="5EED0D71" w14:textId="39D6C5DE" w:rsidR="00F308EF" w:rsidRPr="003A1572" w:rsidRDefault="003448FF" w:rsidP="001066CB">
      <w:pPr>
        <w:pStyle w:val="BodyText"/>
        <w:ind w:right="113"/>
        <w:jc w:val="both"/>
        <w:rPr>
          <w:rFonts w:ascii="Arial" w:hAnsi="Arial" w:cs="Arial"/>
          <w:sz w:val="24"/>
          <w:szCs w:val="24"/>
        </w:rPr>
      </w:pPr>
      <w:r w:rsidRPr="003A1572">
        <w:rPr>
          <w:rFonts w:ascii="Arial" w:hAnsi="Arial" w:cs="Arial"/>
          <w:sz w:val="24"/>
          <w:szCs w:val="24"/>
        </w:rPr>
        <w:t xml:space="preserve">Where appropriate, you can apply for prior learning to be recognised </w:t>
      </w:r>
      <w:r w:rsidR="00C73D84" w:rsidRPr="003A1572">
        <w:rPr>
          <w:rFonts w:ascii="Arial" w:hAnsi="Arial" w:cs="Arial"/>
          <w:sz w:val="24"/>
          <w:szCs w:val="24"/>
        </w:rPr>
        <w:t xml:space="preserve">(see </w:t>
      </w:r>
      <w:r w:rsidR="0012755E" w:rsidRPr="003A1572">
        <w:rPr>
          <w:rFonts w:ascii="Arial" w:hAnsi="Arial" w:cs="Arial"/>
          <w:sz w:val="24"/>
          <w:szCs w:val="24"/>
        </w:rPr>
        <w:t xml:space="preserve">BWYQ 025 </w:t>
      </w:r>
      <w:r w:rsidRPr="003A1572">
        <w:rPr>
          <w:rFonts w:ascii="Arial" w:hAnsi="Arial" w:cs="Arial"/>
          <w:sz w:val="24"/>
          <w:szCs w:val="24"/>
        </w:rPr>
        <w:t>Recognition of Prior Learning</w:t>
      </w:r>
      <w:r w:rsidR="00C73D84" w:rsidRPr="003A1572">
        <w:rPr>
          <w:rFonts w:ascii="Arial" w:hAnsi="Arial" w:cs="Arial"/>
          <w:sz w:val="24"/>
          <w:szCs w:val="24"/>
        </w:rPr>
        <w:t xml:space="preserve"> (RPL) Policy</w:t>
      </w:r>
      <w:r w:rsidRPr="003A1572">
        <w:rPr>
          <w:rFonts w:ascii="Arial" w:hAnsi="Arial" w:cs="Arial"/>
          <w:sz w:val="24"/>
          <w:szCs w:val="24"/>
        </w:rPr>
        <w:t>.</w:t>
      </w:r>
      <w:r w:rsidR="00D25343" w:rsidRPr="003A1572">
        <w:rPr>
          <w:rFonts w:ascii="Arial" w:hAnsi="Arial" w:cs="Arial"/>
          <w:sz w:val="24"/>
          <w:szCs w:val="24"/>
        </w:rPr>
        <w:t>)</w:t>
      </w:r>
      <w:r w:rsidR="001066CB" w:rsidRPr="003A1572">
        <w:rPr>
          <w:rFonts w:ascii="Arial" w:hAnsi="Arial" w:cs="Arial"/>
          <w:sz w:val="24"/>
          <w:szCs w:val="24"/>
        </w:rPr>
        <w:t xml:space="preserve">  You</w:t>
      </w:r>
      <w:r w:rsidR="00C73D84" w:rsidRPr="003A1572">
        <w:rPr>
          <w:rFonts w:ascii="Arial" w:hAnsi="Arial" w:cs="Arial"/>
          <w:sz w:val="24"/>
          <w:szCs w:val="24"/>
        </w:rPr>
        <w:t>r</w:t>
      </w:r>
      <w:r w:rsidR="001066CB" w:rsidRPr="003A1572">
        <w:rPr>
          <w:rFonts w:ascii="Arial" w:hAnsi="Arial" w:cs="Arial"/>
          <w:sz w:val="24"/>
          <w:szCs w:val="24"/>
        </w:rPr>
        <w:t xml:space="preserve"> tutor</w:t>
      </w:r>
      <w:r w:rsidR="0012755E" w:rsidRPr="003A1572">
        <w:rPr>
          <w:rFonts w:ascii="Arial" w:hAnsi="Arial" w:cs="Arial"/>
          <w:sz w:val="24"/>
          <w:szCs w:val="24"/>
        </w:rPr>
        <w:t>/</w:t>
      </w:r>
      <w:r w:rsidR="001066CB" w:rsidRPr="003A1572">
        <w:rPr>
          <w:rFonts w:ascii="Arial" w:hAnsi="Arial" w:cs="Arial"/>
          <w:sz w:val="24"/>
          <w:szCs w:val="24"/>
        </w:rPr>
        <w:t>assessor will need to establish that this meets the L</w:t>
      </w:r>
      <w:r w:rsidR="00753D72" w:rsidRPr="003A1572">
        <w:rPr>
          <w:rFonts w:ascii="Arial" w:hAnsi="Arial" w:cs="Arial"/>
          <w:sz w:val="24"/>
          <w:szCs w:val="24"/>
        </w:rPr>
        <w:t xml:space="preserve">earning Outcomes and Assessment Criteria </w:t>
      </w:r>
      <w:r w:rsidR="001066CB" w:rsidRPr="003A1572">
        <w:rPr>
          <w:rFonts w:ascii="Arial" w:hAnsi="Arial" w:cs="Arial"/>
          <w:sz w:val="24"/>
          <w:szCs w:val="24"/>
        </w:rPr>
        <w:t xml:space="preserve">of the </w:t>
      </w:r>
      <w:r w:rsidR="00D32553" w:rsidRPr="003A1572">
        <w:rPr>
          <w:rFonts w:ascii="Arial" w:hAnsi="Arial" w:cs="Arial"/>
          <w:sz w:val="24"/>
          <w:szCs w:val="24"/>
        </w:rPr>
        <w:t xml:space="preserve">relevant </w:t>
      </w:r>
      <w:r w:rsidR="001066CB" w:rsidRPr="003A1572">
        <w:rPr>
          <w:rFonts w:ascii="Arial" w:hAnsi="Arial" w:cs="Arial"/>
          <w:sz w:val="24"/>
          <w:szCs w:val="24"/>
        </w:rPr>
        <w:t>Unit</w:t>
      </w:r>
      <w:r w:rsidR="00C73D84" w:rsidRPr="003A1572">
        <w:rPr>
          <w:rFonts w:ascii="Arial" w:hAnsi="Arial" w:cs="Arial"/>
          <w:sz w:val="24"/>
          <w:szCs w:val="24"/>
        </w:rPr>
        <w:t>/section</w:t>
      </w:r>
      <w:r w:rsidR="0079133E" w:rsidRPr="003A1572">
        <w:rPr>
          <w:rFonts w:ascii="Arial" w:hAnsi="Arial" w:cs="Arial"/>
          <w:sz w:val="24"/>
          <w:szCs w:val="24"/>
        </w:rPr>
        <w:t>.</w:t>
      </w:r>
    </w:p>
    <w:p w14:paraId="65FC9B2A" w14:textId="77777777" w:rsidR="00315ABE" w:rsidRPr="00315ABE" w:rsidRDefault="00315ABE" w:rsidP="00315ABE">
      <w:pPr>
        <w:pStyle w:val="Heading1"/>
        <w:ind w:left="0"/>
        <w:rPr>
          <w:rFonts w:ascii="Arial" w:hAnsi="Arial" w:cs="Arial"/>
          <w:b w:val="0"/>
          <w:bCs w:val="0"/>
          <w:color w:val="FF0000"/>
          <w:sz w:val="24"/>
          <w:szCs w:val="24"/>
        </w:rPr>
      </w:pPr>
    </w:p>
    <w:p w14:paraId="7A022476" w14:textId="3F1659FF" w:rsidR="00012CA0" w:rsidRPr="003A1572" w:rsidRDefault="00012CA0" w:rsidP="00012CA0">
      <w:pPr>
        <w:pStyle w:val="Heading1"/>
        <w:spacing w:line="527" w:lineRule="exact"/>
        <w:ind w:left="0"/>
        <w:rPr>
          <w:rFonts w:ascii="Arial" w:hAnsi="Arial" w:cs="Arial"/>
          <w:color w:val="008080"/>
          <w:sz w:val="28"/>
          <w:szCs w:val="28"/>
        </w:rPr>
      </w:pPr>
      <w:r w:rsidRPr="003A1572">
        <w:rPr>
          <w:rFonts w:ascii="Arial" w:hAnsi="Arial" w:cs="Arial"/>
          <w:color w:val="008080"/>
          <w:sz w:val="28"/>
          <w:szCs w:val="28"/>
        </w:rPr>
        <w:t>Certification Procedure</w:t>
      </w:r>
    </w:p>
    <w:p w14:paraId="3F3DAACB" w14:textId="3B96A0C9" w:rsidR="00012CA0" w:rsidRPr="005E5838" w:rsidRDefault="00012CA0" w:rsidP="00012CA0">
      <w:pPr>
        <w:pStyle w:val="BodyText"/>
        <w:ind w:right="105"/>
        <w:jc w:val="both"/>
        <w:rPr>
          <w:rFonts w:ascii="Arial" w:hAnsi="Arial" w:cs="Arial"/>
          <w:sz w:val="24"/>
          <w:szCs w:val="24"/>
        </w:rPr>
      </w:pPr>
      <w:r w:rsidRPr="005E5838">
        <w:rPr>
          <w:rFonts w:ascii="Arial" w:hAnsi="Arial" w:cs="Arial"/>
          <w:sz w:val="24"/>
          <w:szCs w:val="24"/>
        </w:rPr>
        <w:t>Once you have achieved and evidenced all the LOACs at the specified level of attainment (</w:t>
      </w:r>
      <w:r w:rsidR="001E705D">
        <w:rPr>
          <w:rFonts w:ascii="Arial" w:hAnsi="Arial" w:cs="Arial"/>
          <w:sz w:val="24"/>
          <w:szCs w:val="24"/>
        </w:rPr>
        <w:t>2</w:t>
      </w:r>
      <w:r w:rsidRPr="005E5838">
        <w:rPr>
          <w:rFonts w:ascii="Arial" w:hAnsi="Arial" w:cs="Arial"/>
          <w:sz w:val="24"/>
          <w:szCs w:val="24"/>
        </w:rPr>
        <w:t xml:space="preserve">) for </w:t>
      </w:r>
      <w:r w:rsidR="001E705D">
        <w:rPr>
          <w:rFonts w:ascii="Arial" w:hAnsi="Arial" w:cs="Arial"/>
          <w:sz w:val="24"/>
          <w:szCs w:val="24"/>
        </w:rPr>
        <w:t>all</w:t>
      </w:r>
      <w:r w:rsidRPr="005E5838">
        <w:rPr>
          <w:rFonts w:ascii="Arial" w:hAnsi="Arial" w:cs="Arial"/>
          <w:sz w:val="24"/>
          <w:szCs w:val="24"/>
        </w:rPr>
        <w:t xml:space="preserve"> units, your Centre will claim the qualification certificate for you. </w:t>
      </w:r>
    </w:p>
    <w:p w14:paraId="3BCE0530" w14:textId="77777777" w:rsidR="00012CA0" w:rsidRPr="005E5838" w:rsidRDefault="00012CA0" w:rsidP="00012CA0">
      <w:pPr>
        <w:pStyle w:val="BodyText"/>
        <w:spacing w:before="1"/>
        <w:rPr>
          <w:rFonts w:ascii="Arial" w:hAnsi="Arial" w:cs="Arial"/>
          <w:sz w:val="24"/>
          <w:szCs w:val="24"/>
        </w:rPr>
      </w:pPr>
    </w:p>
    <w:p w14:paraId="6D69417C" w14:textId="344F0326" w:rsidR="00012CA0" w:rsidRPr="003A1572" w:rsidRDefault="00012CA0" w:rsidP="00012CA0">
      <w:pPr>
        <w:pStyle w:val="BodyText"/>
        <w:ind w:right="113"/>
        <w:jc w:val="both"/>
        <w:rPr>
          <w:rFonts w:ascii="Arial" w:hAnsi="Arial" w:cs="Arial"/>
        </w:rPr>
      </w:pPr>
      <w:r w:rsidRPr="005E5838">
        <w:rPr>
          <w:rFonts w:ascii="Arial" w:hAnsi="Arial" w:cs="Arial"/>
          <w:sz w:val="24"/>
          <w:szCs w:val="24"/>
        </w:rPr>
        <w:t xml:space="preserve">If you get part way through and don’t want to continue, then your Centre may be able to claim a unit completion certificate for any individual unit that you have already achieved. However, you should note that these are </w:t>
      </w:r>
      <w:r w:rsidRPr="005E5838">
        <w:rPr>
          <w:rFonts w:ascii="Arial" w:hAnsi="Arial" w:cs="Arial"/>
          <w:b/>
          <w:bCs/>
          <w:sz w:val="24"/>
          <w:szCs w:val="24"/>
        </w:rPr>
        <w:t xml:space="preserve">NOT </w:t>
      </w:r>
      <w:r w:rsidRPr="005E5838">
        <w:rPr>
          <w:rFonts w:ascii="Arial" w:hAnsi="Arial" w:cs="Arial"/>
          <w:sz w:val="24"/>
          <w:szCs w:val="24"/>
        </w:rPr>
        <w:t>qualification certificates</w:t>
      </w:r>
      <w:r w:rsidRPr="003A1572">
        <w:rPr>
          <w:rFonts w:ascii="Arial" w:hAnsi="Arial" w:cs="Arial"/>
        </w:rPr>
        <w:t>.</w:t>
      </w:r>
    </w:p>
    <w:p w14:paraId="523AEE5A" w14:textId="77777777" w:rsidR="00012CA0" w:rsidRPr="003A1572" w:rsidRDefault="00012CA0" w:rsidP="00012CA0">
      <w:pPr>
        <w:pStyle w:val="BodyText"/>
        <w:ind w:right="113"/>
        <w:jc w:val="both"/>
        <w:rPr>
          <w:rFonts w:ascii="Arial" w:hAnsi="Arial" w:cs="Arial"/>
          <w:color w:val="009999"/>
          <w:sz w:val="24"/>
          <w:szCs w:val="24"/>
        </w:rPr>
      </w:pPr>
    </w:p>
    <w:p w14:paraId="22512C7F" w14:textId="7D62CE23" w:rsidR="00F308EF" w:rsidRPr="003A1572" w:rsidRDefault="00F308EF" w:rsidP="001066CB">
      <w:pPr>
        <w:pStyle w:val="BodyText"/>
        <w:ind w:right="113"/>
        <w:jc w:val="both"/>
        <w:rPr>
          <w:rFonts w:ascii="Arial" w:hAnsi="Arial" w:cs="Arial"/>
          <w:b/>
          <w:bCs/>
          <w:color w:val="008080"/>
          <w:sz w:val="28"/>
          <w:szCs w:val="28"/>
        </w:rPr>
      </w:pPr>
      <w:r w:rsidRPr="003A1572">
        <w:rPr>
          <w:rFonts w:ascii="Arial" w:hAnsi="Arial" w:cs="Arial"/>
          <w:b/>
          <w:bCs/>
          <w:color w:val="008080"/>
          <w:sz w:val="28"/>
          <w:szCs w:val="28"/>
        </w:rPr>
        <w:t>Continuing you</w:t>
      </w:r>
      <w:r w:rsidR="00DC4923" w:rsidRPr="003A1572">
        <w:rPr>
          <w:rFonts w:ascii="Arial" w:hAnsi="Arial" w:cs="Arial"/>
          <w:b/>
          <w:bCs/>
          <w:color w:val="008080"/>
          <w:sz w:val="28"/>
          <w:szCs w:val="28"/>
        </w:rPr>
        <w:t>r</w:t>
      </w:r>
      <w:r w:rsidRPr="003A1572">
        <w:rPr>
          <w:rFonts w:ascii="Arial" w:hAnsi="Arial" w:cs="Arial"/>
          <w:b/>
          <w:bCs/>
          <w:color w:val="008080"/>
          <w:sz w:val="28"/>
          <w:szCs w:val="28"/>
        </w:rPr>
        <w:t xml:space="preserve"> studies</w:t>
      </w:r>
    </w:p>
    <w:p w14:paraId="514329F5" w14:textId="58CE7267" w:rsidR="008F34D6" w:rsidRDefault="003308C4" w:rsidP="003308C4">
      <w:pPr>
        <w:rPr>
          <w:rFonts w:ascii="Arial" w:hAnsi="Arial" w:cs="Arial"/>
          <w:color w:val="000000"/>
          <w:sz w:val="24"/>
          <w:szCs w:val="24"/>
          <w:shd w:val="clear" w:color="auto" w:fill="FFFFFF"/>
        </w:rPr>
      </w:pPr>
      <w:r w:rsidRPr="003A1572">
        <w:rPr>
          <w:rFonts w:ascii="Arial" w:hAnsi="Arial" w:cs="Arial"/>
          <w:color w:val="000000" w:themeColor="text1"/>
          <w:sz w:val="24"/>
          <w:szCs w:val="24"/>
        </w:rPr>
        <w:t>After completing</w:t>
      </w:r>
      <w:r w:rsidR="00DC4923" w:rsidRPr="003A1572">
        <w:rPr>
          <w:rFonts w:ascii="Arial" w:hAnsi="Arial" w:cs="Arial"/>
          <w:color w:val="000000" w:themeColor="text1"/>
          <w:sz w:val="24"/>
          <w:szCs w:val="24"/>
        </w:rPr>
        <w:t xml:space="preserve"> your qualification</w:t>
      </w:r>
      <w:r w:rsidR="008F34D6" w:rsidRPr="003A1572">
        <w:rPr>
          <w:rFonts w:ascii="Arial" w:hAnsi="Arial" w:cs="Arial"/>
          <w:color w:val="000000" w:themeColor="text1"/>
          <w:sz w:val="24"/>
          <w:szCs w:val="24"/>
        </w:rPr>
        <w:t>,</w:t>
      </w:r>
      <w:r w:rsidR="008F34D6" w:rsidRPr="003A1572">
        <w:rPr>
          <w:rFonts w:ascii="Arial" w:hAnsi="Arial" w:cs="Arial"/>
          <w:color w:val="000000"/>
          <w:sz w:val="24"/>
          <w:szCs w:val="24"/>
          <w:shd w:val="clear" w:color="auto" w:fill="FFFFFF"/>
        </w:rPr>
        <w:t xml:space="preserve"> </w:t>
      </w:r>
      <w:r w:rsidRPr="003A1572">
        <w:rPr>
          <w:rFonts w:ascii="Arial" w:hAnsi="Arial" w:cs="Arial"/>
          <w:color w:val="000000"/>
          <w:sz w:val="24"/>
          <w:szCs w:val="24"/>
          <w:shd w:val="clear" w:color="auto" w:fill="FFFFFF"/>
        </w:rPr>
        <w:t xml:space="preserve">you may wish to </w:t>
      </w:r>
      <w:r w:rsidR="00366E22" w:rsidRPr="003A1572">
        <w:rPr>
          <w:rFonts w:ascii="Arial" w:hAnsi="Arial" w:cs="Arial"/>
          <w:color w:val="000000"/>
          <w:sz w:val="24"/>
          <w:szCs w:val="24"/>
          <w:shd w:val="clear" w:color="auto" w:fill="FFFFFF"/>
        </w:rPr>
        <w:t>study for further</w:t>
      </w:r>
      <w:r w:rsidRPr="003A1572">
        <w:rPr>
          <w:rFonts w:ascii="Arial" w:hAnsi="Arial" w:cs="Arial"/>
          <w:color w:val="000000"/>
          <w:sz w:val="24"/>
          <w:szCs w:val="24"/>
          <w:shd w:val="clear" w:color="auto" w:fill="FFFFFF"/>
        </w:rPr>
        <w:t xml:space="preserve"> BWYQ</w:t>
      </w:r>
      <w:r w:rsidR="00366E22" w:rsidRPr="003A1572">
        <w:rPr>
          <w:rFonts w:ascii="Arial" w:hAnsi="Arial" w:cs="Arial"/>
          <w:color w:val="000000"/>
          <w:sz w:val="24"/>
          <w:szCs w:val="24"/>
          <w:shd w:val="clear" w:color="auto" w:fill="FFFFFF"/>
        </w:rPr>
        <w:t xml:space="preserve"> qualifications</w:t>
      </w:r>
      <w:r w:rsidR="00C43A3C" w:rsidRPr="003A1572">
        <w:rPr>
          <w:rFonts w:ascii="Arial" w:hAnsi="Arial" w:cs="Arial"/>
          <w:color w:val="000000"/>
          <w:sz w:val="24"/>
          <w:szCs w:val="24"/>
          <w:shd w:val="clear" w:color="auto" w:fill="FFFFFF"/>
        </w:rPr>
        <w:t xml:space="preserve">.  </w:t>
      </w:r>
    </w:p>
    <w:p w14:paraId="5C491C0F" w14:textId="77777777" w:rsidR="00B10E8C" w:rsidRDefault="00B10E8C" w:rsidP="003308C4">
      <w:pPr>
        <w:rPr>
          <w:rFonts w:ascii="Arial" w:hAnsi="Arial" w:cs="Arial"/>
          <w:color w:val="000000"/>
          <w:sz w:val="24"/>
          <w:szCs w:val="24"/>
          <w:shd w:val="clear" w:color="auto" w:fill="FFFFFF"/>
        </w:rPr>
      </w:pPr>
    </w:p>
    <w:p w14:paraId="7FE455FC" w14:textId="36FFBD6B" w:rsidR="00B10E8C" w:rsidRDefault="00B10E8C" w:rsidP="003308C4">
      <w:pPr>
        <w:rPr>
          <w:rFonts w:ascii="Arial" w:hAnsi="Arial" w:cs="Arial"/>
          <w:color w:val="000000"/>
          <w:sz w:val="24"/>
          <w:szCs w:val="24"/>
          <w:shd w:val="clear" w:color="auto" w:fill="FFFFFF"/>
        </w:rPr>
      </w:pPr>
      <w:r>
        <w:rPr>
          <w:rFonts w:ascii="Arial" w:hAnsi="Arial" w:cs="Arial"/>
          <w:color w:val="000000"/>
          <w:sz w:val="24"/>
          <w:szCs w:val="24"/>
          <w:shd w:val="clear" w:color="auto" w:fill="FFFFFF"/>
        </w:rPr>
        <w:t>If you wish to develop a more advanced personal practice</w:t>
      </w:r>
      <w:r w:rsidR="001269A3">
        <w:rPr>
          <w:rFonts w:ascii="Arial" w:hAnsi="Arial" w:cs="Arial"/>
          <w:color w:val="000000"/>
          <w:sz w:val="24"/>
          <w:szCs w:val="24"/>
          <w:shd w:val="clear" w:color="auto" w:fill="FFFFFF"/>
        </w:rPr>
        <w:t>,</w:t>
      </w:r>
      <w:r>
        <w:rPr>
          <w:rFonts w:ascii="Arial" w:hAnsi="Arial" w:cs="Arial"/>
          <w:color w:val="000000"/>
          <w:sz w:val="24"/>
          <w:szCs w:val="24"/>
          <w:shd w:val="clear" w:color="auto" w:fill="FFFFFF"/>
        </w:rPr>
        <w:t xml:space="preserve"> then you may wish to </w:t>
      </w:r>
      <w:r w:rsidR="004A2317">
        <w:rPr>
          <w:rFonts w:ascii="Arial" w:hAnsi="Arial" w:cs="Arial"/>
          <w:color w:val="000000"/>
          <w:sz w:val="24"/>
          <w:szCs w:val="24"/>
          <w:shd w:val="clear" w:color="auto" w:fill="FFFFFF"/>
        </w:rPr>
        <w:t>study additional personal practice qualif</w:t>
      </w:r>
      <w:r w:rsidR="00E6302E">
        <w:rPr>
          <w:rFonts w:ascii="Arial" w:hAnsi="Arial" w:cs="Arial"/>
          <w:color w:val="000000"/>
          <w:sz w:val="24"/>
          <w:szCs w:val="24"/>
          <w:shd w:val="clear" w:color="auto" w:fill="FFFFFF"/>
        </w:rPr>
        <w:t>ications at level 3 and above as these become available.</w:t>
      </w:r>
    </w:p>
    <w:p w14:paraId="40E4469A" w14:textId="77777777" w:rsidR="00E6302E" w:rsidRDefault="00E6302E" w:rsidP="003308C4">
      <w:pPr>
        <w:rPr>
          <w:rFonts w:ascii="Arial" w:hAnsi="Arial" w:cs="Arial"/>
          <w:color w:val="000000"/>
          <w:sz w:val="24"/>
          <w:szCs w:val="24"/>
          <w:shd w:val="clear" w:color="auto" w:fill="FFFFFF"/>
        </w:rPr>
      </w:pPr>
    </w:p>
    <w:p w14:paraId="035D0807" w14:textId="5435E782" w:rsidR="00E6302E" w:rsidRPr="003A1572" w:rsidRDefault="00E6302E" w:rsidP="003308C4">
      <w:pPr>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You may also like to consider </w:t>
      </w:r>
      <w:r w:rsidR="007554F3">
        <w:rPr>
          <w:rFonts w:ascii="Arial" w:hAnsi="Arial" w:cs="Arial"/>
          <w:color w:val="000000"/>
          <w:sz w:val="24"/>
          <w:szCs w:val="24"/>
          <w:shd w:val="clear" w:color="auto" w:fill="FFFFFF"/>
        </w:rPr>
        <w:t>the BWYQ Level 3 Technica</w:t>
      </w:r>
      <w:r w:rsidR="001269A3">
        <w:rPr>
          <w:rFonts w:ascii="Arial" w:hAnsi="Arial" w:cs="Arial"/>
          <w:color w:val="000000"/>
          <w:sz w:val="24"/>
          <w:szCs w:val="24"/>
          <w:shd w:val="clear" w:color="auto" w:fill="FFFFFF"/>
        </w:rPr>
        <w:t>l</w:t>
      </w:r>
      <w:r w:rsidR="007554F3">
        <w:rPr>
          <w:rFonts w:ascii="Arial" w:hAnsi="Arial" w:cs="Arial"/>
          <w:color w:val="000000"/>
          <w:sz w:val="24"/>
          <w:szCs w:val="24"/>
          <w:shd w:val="clear" w:color="auto" w:fill="FFFFFF"/>
        </w:rPr>
        <w:t xml:space="preserve"> Specialist in Teaching Yoga (Certificate)</w:t>
      </w:r>
      <w:r w:rsidR="001269A3">
        <w:rPr>
          <w:rFonts w:ascii="Arial" w:hAnsi="Arial" w:cs="Arial"/>
          <w:color w:val="000000"/>
          <w:sz w:val="24"/>
          <w:szCs w:val="24"/>
          <w:shd w:val="clear" w:color="auto" w:fill="FFFFFF"/>
        </w:rPr>
        <w:t xml:space="preserve">, </w:t>
      </w:r>
      <w:r w:rsidR="007554F3">
        <w:rPr>
          <w:rFonts w:ascii="Arial" w:hAnsi="Arial" w:cs="Arial"/>
          <w:color w:val="000000"/>
          <w:sz w:val="24"/>
          <w:szCs w:val="24"/>
          <w:shd w:val="clear" w:color="auto" w:fill="FFFFFF"/>
        </w:rPr>
        <w:t xml:space="preserve">the </w:t>
      </w:r>
      <w:r w:rsidR="00D76940">
        <w:rPr>
          <w:rFonts w:ascii="Arial" w:hAnsi="Arial" w:cs="Arial"/>
          <w:color w:val="000000"/>
          <w:sz w:val="24"/>
          <w:szCs w:val="24"/>
          <w:shd w:val="clear" w:color="auto" w:fill="FFFFFF"/>
        </w:rPr>
        <w:t>BWYQ Level 4 Certificate in Teaching Yog</w:t>
      </w:r>
      <w:r w:rsidR="001269A3">
        <w:rPr>
          <w:rFonts w:ascii="Arial" w:hAnsi="Arial" w:cs="Arial"/>
          <w:color w:val="000000"/>
          <w:sz w:val="24"/>
          <w:szCs w:val="24"/>
          <w:shd w:val="clear" w:color="auto" w:fill="FFFFFF"/>
        </w:rPr>
        <w:t>a or the BWYQ Level 4 Diploma in Teaching Yoga.</w:t>
      </w:r>
    </w:p>
    <w:p w14:paraId="3A4467DC" w14:textId="77777777" w:rsidR="008F34D6" w:rsidRPr="003A1572" w:rsidRDefault="008F34D6" w:rsidP="003308C4">
      <w:pPr>
        <w:rPr>
          <w:rFonts w:ascii="Arial" w:hAnsi="Arial" w:cs="Arial"/>
          <w:color w:val="000000"/>
          <w:sz w:val="24"/>
          <w:szCs w:val="24"/>
          <w:shd w:val="clear" w:color="auto" w:fill="FFFFFF"/>
        </w:rPr>
      </w:pPr>
    </w:p>
    <w:p w14:paraId="1E11C48C" w14:textId="2AADF8E4" w:rsidR="00012CA0" w:rsidRPr="003A1572" w:rsidRDefault="003308C4" w:rsidP="003308C4">
      <w:pPr>
        <w:rPr>
          <w:rFonts w:ascii="Arial" w:hAnsi="Arial" w:cs="Arial"/>
          <w:color w:val="000000"/>
          <w:sz w:val="24"/>
          <w:szCs w:val="24"/>
          <w:shd w:val="clear" w:color="auto" w:fill="FFFFFF"/>
        </w:rPr>
      </w:pPr>
      <w:r w:rsidRPr="003A1572">
        <w:rPr>
          <w:rFonts w:ascii="Arial" w:hAnsi="Arial" w:cs="Arial"/>
          <w:color w:val="000000"/>
          <w:sz w:val="24"/>
          <w:szCs w:val="24"/>
          <w:shd w:val="clear" w:color="auto" w:fill="FFFFFF"/>
        </w:rPr>
        <w:t xml:space="preserve">For more information </w:t>
      </w:r>
      <w:r w:rsidR="00DC4923" w:rsidRPr="003A1572">
        <w:rPr>
          <w:rFonts w:ascii="Arial" w:hAnsi="Arial" w:cs="Arial"/>
          <w:color w:val="000000"/>
          <w:sz w:val="24"/>
          <w:szCs w:val="24"/>
          <w:shd w:val="clear" w:color="auto" w:fill="FFFFFF"/>
        </w:rPr>
        <w:t xml:space="preserve">on these qualifications </w:t>
      </w:r>
      <w:r w:rsidRPr="003A1572">
        <w:rPr>
          <w:rFonts w:ascii="Arial" w:hAnsi="Arial" w:cs="Arial"/>
          <w:color w:val="000000"/>
          <w:sz w:val="24"/>
          <w:szCs w:val="24"/>
          <w:shd w:val="clear" w:color="auto" w:fill="FFFFFF"/>
        </w:rPr>
        <w:t xml:space="preserve">please see the BWYQ </w:t>
      </w:r>
      <w:r w:rsidR="00DC4923" w:rsidRPr="003A1572">
        <w:rPr>
          <w:rFonts w:ascii="Arial" w:hAnsi="Arial" w:cs="Arial"/>
          <w:color w:val="000000"/>
          <w:sz w:val="24"/>
          <w:szCs w:val="24"/>
          <w:shd w:val="clear" w:color="auto" w:fill="FFFFFF"/>
        </w:rPr>
        <w:t>website.</w:t>
      </w:r>
    </w:p>
    <w:p w14:paraId="1A0E4D2E" w14:textId="5EB7028E" w:rsidR="00012CA0" w:rsidRPr="003A1572" w:rsidRDefault="00012CA0" w:rsidP="00012CA0">
      <w:pPr>
        <w:pStyle w:val="Heading1"/>
        <w:spacing w:line="526" w:lineRule="exact"/>
        <w:ind w:left="0"/>
        <w:rPr>
          <w:rFonts w:ascii="Arial" w:hAnsi="Arial" w:cs="Arial"/>
          <w:color w:val="008080"/>
          <w:sz w:val="28"/>
          <w:szCs w:val="28"/>
        </w:rPr>
      </w:pPr>
      <w:bookmarkStart w:id="2" w:name="_Hlk140223052"/>
      <w:r w:rsidRPr="003A1572">
        <w:rPr>
          <w:rFonts w:ascii="Arial" w:hAnsi="Arial" w:cs="Arial"/>
          <w:color w:val="008080"/>
          <w:sz w:val="28"/>
          <w:szCs w:val="28"/>
        </w:rPr>
        <w:t>BWYQ Policies you should be aware of:</w:t>
      </w:r>
    </w:p>
    <w:p w14:paraId="31B3A1AC" w14:textId="7F71A0F3"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Equality and Diversity Statement </w:t>
      </w:r>
      <w:r w:rsidRPr="005E5838">
        <w:rPr>
          <w:rFonts w:ascii="Arial" w:hAnsi="Arial" w:cs="Arial"/>
          <w:bCs/>
          <w:sz w:val="24"/>
          <w:szCs w:val="24"/>
        </w:rPr>
        <w:t>(BWYQ 008)</w:t>
      </w:r>
    </w:p>
    <w:p w14:paraId="534E13A8"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Equality and Diversity Policy </w:t>
      </w:r>
      <w:r w:rsidRPr="005E5838">
        <w:rPr>
          <w:rFonts w:ascii="Arial" w:hAnsi="Arial" w:cs="Arial"/>
          <w:bCs/>
          <w:sz w:val="24"/>
          <w:szCs w:val="24"/>
        </w:rPr>
        <w:t>(BWYQ 009)</w:t>
      </w:r>
    </w:p>
    <w:p w14:paraId="7554FB81"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Safeguarding Adults Statement</w:t>
      </w:r>
      <w:r w:rsidRPr="005E5838">
        <w:rPr>
          <w:rFonts w:ascii="Arial" w:hAnsi="Arial" w:cs="Arial"/>
          <w:sz w:val="24"/>
          <w:szCs w:val="24"/>
        </w:rPr>
        <w:t xml:space="preserve"> </w:t>
      </w:r>
      <w:r w:rsidRPr="005E5838">
        <w:rPr>
          <w:rFonts w:ascii="Arial" w:hAnsi="Arial" w:cs="Arial"/>
          <w:bCs/>
          <w:sz w:val="24"/>
          <w:szCs w:val="24"/>
        </w:rPr>
        <w:t>(BWYQ 010a)</w:t>
      </w:r>
    </w:p>
    <w:p w14:paraId="58417E25"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BWYQ Reasonable Adjustment</w:t>
      </w:r>
      <w:r w:rsidRPr="005E5838">
        <w:rPr>
          <w:rFonts w:ascii="Arial" w:hAnsi="Arial" w:cs="Arial"/>
          <w:b/>
          <w:spacing w:val="-13"/>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012)</w:t>
      </w:r>
    </w:p>
    <w:p w14:paraId="63913C10"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BWYQ Special Consideration</w:t>
      </w:r>
      <w:r w:rsidRPr="005E5838">
        <w:rPr>
          <w:rFonts w:ascii="Arial" w:hAnsi="Arial" w:cs="Arial"/>
          <w:b/>
          <w:spacing w:val="-1"/>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013)</w:t>
      </w:r>
    </w:p>
    <w:p w14:paraId="55BA1DDC" w14:textId="77777777" w:rsidR="00012CA0" w:rsidRPr="005E5838" w:rsidRDefault="00012CA0">
      <w:pPr>
        <w:pStyle w:val="ListParagraph"/>
        <w:numPr>
          <w:ilvl w:val="0"/>
          <w:numId w:val="12"/>
        </w:numPr>
        <w:tabs>
          <w:tab w:val="left" w:pos="820"/>
          <w:tab w:val="left" w:pos="821"/>
        </w:tabs>
        <w:rPr>
          <w:rFonts w:ascii="Arial" w:hAnsi="Arial" w:cs="Arial"/>
          <w:sz w:val="24"/>
          <w:szCs w:val="24"/>
        </w:rPr>
      </w:pPr>
      <w:r w:rsidRPr="005E5838">
        <w:rPr>
          <w:rFonts w:ascii="Arial" w:hAnsi="Arial" w:cs="Arial"/>
          <w:b/>
          <w:sz w:val="24"/>
          <w:szCs w:val="24"/>
        </w:rPr>
        <w:t>BWYQ Malpractice and Maladministration Policy</w:t>
      </w:r>
      <w:r w:rsidRPr="005E5838">
        <w:rPr>
          <w:rFonts w:ascii="Arial" w:hAnsi="Arial" w:cs="Arial"/>
          <w:spacing w:val="-11"/>
          <w:sz w:val="24"/>
          <w:szCs w:val="24"/>
        </w:rPr>
        <w:t xml:space="preserve"> </w:t>
      </w:r>
      <w:r w:rsidRPr="005E5838">
        <w:rPr>
          <w:rFonts w:ascii="Arial" w:hAnsi="Arial" w:cs="Arial"/>
          <w:sz w:val="24"/>
          <w:szCs w:val="24"/>
        </w:rPr>
        <w:t>(BWYQ 017)</w:t>
      </w:r>
    </w:p>
    <w:p w14:paraId="601857E9" w14:textId="77777777" w:rsidR="00012CA0" w:rsidRPr="005E5838" w:rsidRDefault="00012CA0">
      <w:pPr>
        <w:pStyle w:val="ListParagraph"/>
        <w:numPr>
          <w:ilvl w:val="0"/>
          <w:numId w:val="12"/>
        </w:numPr>
        <w:tabs>
          <w:tab w:val="left" w:pos="820"/>
          <w:tab w:val="left" w:pos="821"/>
        </w:tabs>
        <w:rPr>
          <w:rFonts w:ascii="Arial" w:hAnsi="Arial" w:cs="Arial"/>
          <w:sz w:val="24"/>
          <w:szCs w:val="24"/>
        </w:rPr>
      </w:pPr>
      <w:r w:rsidRPr="005E5838">
        <w:rPr>
          <w:rFonts w:ascii="Arial" w:hAnsi="Arial" w:cs="Arial"/>
          <w:b/>
          <w:sz w:val="24"/>
          <w:szCs w:val="24"/>
        </w:rPr>
        <w:t>BWYQ Sanctions Policy</w:t>
      </w:r>
      <w:r w:rsidRPr="005E5838">
        <w:rPr>
          <w:rFonts w:ascii="Arial" w:hAnsi="Arial" w:cs="Arial"/>
          <w:spacing w:val="-11"/>
          <w:sz w:val="24"/>
          <w:szCs w:val="24"/>
        </w:rPr>
        <w:t xml:space="preserve"> </w:t>
      </w:r>
      <w:r w:rsidRPr="005E5838">
        <w:rPr>
          <w:rFonts w:ascii="Arial" w:hAnsi="Arial" w:cs="Arial"/>
          <w:sz w:val="24"/>
          <w:szCs w:val="24"/>
        </w:rPr>
        <w:t>(BWYQ 018)</w:t>
      </w:r>
    </w:p>
    <w:p w14:paraId="20F1816E"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 xml:space="preserve">BWYQ Complaints Policy </w:t>
      </w:r>
      <w:r w:rsidRPr="005E5838">
        <w:rPr>
          <w:rFonts w:ascii="Arial" w:hAnsi="Arial" w:cs="Arial"/>
          <w:bCs/>
          <w:sz w:val="24"/>
          <w:szCs w:val="24"/>
        </w:rPr>
        <w:t>(BWYQ 019)</w:t>
      </w:r>
    </w:p>
    <w:p w14:paraId="6BFF0F22"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Appeals</w:t>
      </w:r>
      <w:r w:rsidRPr="005E5838">
        <w:rPr>
          <w:rFonts w:ascii="Arial" w:hAnsi="Arial" w:cs="Arial"/>
          <w:b/>
          <w:spacing w:val="-9"/>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020)</w:t>
      </w:r>
    </w:p>
    <w:p w14:paraId="32F471B4"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Recognition of Prior Learning</w:t>
      </w:r>
      <w:r w:rsidRPr="005E5838">
        <w:rPr>
          <w:rFonts w:ascii="Arial" w:hAnsi="Arial" w:cs="Arial"/>
          <w:b/>
          <w:spacing w:val="-12"/>
          <w:sz w:val="24"/>
          <w:szCs w:val="24"/>
        </w:rPr>
        <w:t xml:space="preserve"> </w:t>
      </w:r>
      <w:r w:rsidRPr="005E5838">
        <w:rPr>
          <w:rFonts w:ascii="Arial" w:hAnsi="Arial" w:cs="Arial"/>
          <w:b/>
          <w:sz w:val="24"/>
          <w:szCs w:val="24"/>
        </w:rPr>
        <w:t xml:space="preserve">Policy </w:t>
      </w:r>
      <w:r w:rsidRPr="005E5838">
        <w:rPr>
          <w:rFonts w:ascii="Arial" w:hAnsi="Arial" w:cs="Arial"/>
          <w:sz w:val="24"/>
          <w:szCs w:val="24"/>
        </w:rPr>
        <w:t>(BWYQ 025)</w:t>
      </w:r>
    </w:p>
    <w:p w14:paraId="66BAE506"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Plagiarism Policy and Guidance </w:t>
      </w:r>
      <w:r w:rsidRPr="005E5838">
        <w:rPr>
          <w:rFonts w:ascii="Arial" w:hAnsi="Arial" w:cs="Arial"/>
          <w:sz w:val="24"/>
          <w:szCs w:val="24"/>
        </w:rPr>
        <w:t>(BWYQ 026)</w:t>
      </w:r>
    </w:p>
    <w:p w14:paraId="2AF100D5" w14:textId="0B056EF3"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Data Protection Policy </w:t>
      </w:r>
      <w:r w:rsidRPr="005E5838">
        <w:rPr>
          <w:rFonts w:ascii="Arial" w:hAnsi="Arial" w:cs="Arial"/>
          <w:bCs/>
          <w:sz w:val="24"/>
          <w:szCs w:val="24"/>
        </w:rPr>
        <w:t>(BWYQ 0</w:t>
      </w:r>
      <w:r w:rsidR="00AD39C3" w:rsidRPr="005E5838">
        <w:rPr>
          <w:rFonts w:ascii="Arial" w:hAnsi="Arial" w:cs="Arial"/>
          <w:bCs/>
          <w:sz w:val="24"/>
          <w:szCs w:val="24"/>
        </w:rPr>
        <w:t>29</w:t>
      </w:r>
      <w:r w:rsidRPr="005E5838">
        <w:rPr>
          <w:rFonts w:ascii="Arial" w:hAnsi="Arial" w:cs="Arial"/>
          <w:bCs/>
          <w:sz w:val="24"/>
          <w:szCs w:val="24"/>
        </w:rPr>
        <w:t>)</w:t>
      </w:r>
    </w:p>
    <w:p w14:paraId="7AB9A332" w14:textId="6A7E06B7" w:rsidR="00012CA0" w:rsidRPr="005E5838" w:rsidRDefault="00012CA0">
      <w:pPr>
        <w:pStyle w:val="ListParagraph"/>
        <w:numPr>
          <w:ilvl w:val="0"/>
          <w:numId w:val="12"/>
        </w:numPr>
        <w:tabs>
          <w:tab w:val="left" w:pos="820"/>
          <w:tab w:val="left" w:pos="821"/>
        </w:tabs>
        <w:spacing w:line="280" w:lineRule="exact"/>
        <w:rPr>
          <w:rFonts w:ascii="Arial" w:hAnsi="Arial" w:cs="Arial"/>
        </w:rPr>
      </w:pPr>
      <w:r w:rsidRPr="005E5838">
        <w:rPr>
          <w:rFonts w:ascii="Arial" w:hAnsi="Arial" w:cs="Arial"/>
          <w:b/>
          <w:sz w:val="24"/>
          <w:szCs w:val="24"/>
        </w:rPr>
        <w:t>BWYQ Privacy Statement</w:t>
      </w:r>
      <w:r w:rsidRPr="005E5838">
        <w:rPr>
          <w:rFonts w:ascii="Arial" w:hAnsi="Arial" w:cs="Arial"/>
          <w:b/>
        </w:rPr>
        <w:t xml:space="preserve"> </w:t>
      </w:r>
    </w:p>
    <w:p w14:paraId="3EB6C1BB" w14:textId="77777777" w:rsidR="00012CA0" w:rsidRPr="003A1572" w:rsidRDefault="00012CA0" w:rsidP="00012CA0">
      <w:pPr>
        <w:pStyle w:val="BodyText"/>
        <w:ind w:left="112" w:right="109"/>
        <w:jc w:val="both"/>
        <w:rPr>
          <w:rFonts w:ascii="Arial" w:hAnsi="Arial" w:cs="Arial"/>
        </w:rPr>
      </w:pPr>
    </w:p>
    <w:p w14:paraId="0432F37C" w14:textId="7913B9F2" w:rsidR="00012CA0" w:rsidRPr="005E5838" w:rsidRDefault="00012CA0" w:rsidP="00F32D4D">
      <w:pPr>
        <w:pStyle w:val="BodyText"/>
        <w:ind w:left="112" w:right="109"/>
        <w:rPr>
          <w:rFonts w:ascii="Arial" w:hAnsi="Arial" w:cs="Arial"/>
          <w:sz w:val="24"/>
          <w:szCs w:val="24"/>
        </w:rPr>
      </w:pPr>
      <w:r w:rsidRPr="005E5838">
        <w:rPr>
          <w:rFonts w:ascii="Arial" w:hAnsi="Arial" w:cs="Arial"/>
          <w:sz w:val="24"/>
          <w:szCs w:val="24"/>
        </w:rPr>
        <w:t xml:space="preserve">All BWYQ policies are available as </w:t>
      </w:r>
      <w:r w:rsidR="00F32D4D" w:rsidRPr="005E5838">
        <w:rPr>
          <w:rFonts w:ascii="Arial" w:hAnsi="Arial" w:cs="Arial"/>
          <w:sz w:val="24"/>
          <w:szCs w:val="24"/>
        </w:rPr>
        <w:t>on our website</w:t>
      </w:r>
      <w:r w:rsidR="001269A3">
        <w:rPr>
          <w:rFonts w:ascii="Arial" w:hAnsi="Arial" w:cs="Arial"/>
          <w:sz w:val="24"/>
          <w:szCs w:val="24"/>
        </w:rPr>
        <w:t xml:space="preserve"> </w:t>
      </w:r>
      <w:hyperlink r:id="rId11" w:history="1">
        <w:r w:rsidR="001269A3" w:rsidRPr="007A6F3B">
          <w:rPr>
            <w:rStyle w:val="Hyperlink"/>
            <w:rFonts w:ascii="Arial" w:hAnsi="Arial" w:cs="Arial"/>
            <w:sz w:val="24"/>
            <w:szCs w:val="24"/>
          </w:rPr>
          <w:t>here</w:t>
        </w:r>
      </w:hyperlink>
      <w:r w:rsidR="00935C2C" w:rsidRPr="005E5838">
        <w:rPr>
          <w:rFonts w:ascii="Arial" w:hAnsi="Arial" w:cs="Arial"/>
          <w:sz w:val="24"/>
          <w:szCs w:val="24"/>
        </w:rPr>
        <w:t>.</w:t>
      </w:r>
    </w:p>
    <w:p w14:paraId="51F382A4" w14:textId="76C8FD7F" w:rsidR="00012CA0" w:rsidRPr="003A1572" w:rsidRDefault="00012CA0" w:rsidP="00012CA0">
      <w:pPr>
        <w:pStyle w:val="BodyText"/>
        <w:ind w:right="103"/>
        <w:jc w:val="both"/>
        <w:rPr>
          <w:rFonts w:ascii="Arial" w:hAnsi="Arial" w:cs="Arial"/>
        </w:rPr>
      </w:pPr>
      <w:r w:rsidRPr="003A1572">
        <w:rPr>
          <w:rFonts w:ascii="Arial" w:hAnsi="Arial" w:cs="Arial"/>
        </w:rPr>
        <w:t xml:space="preserve">  </w:t>
      </w:r>
    </w:p>
    <w:bookmarkEnd w:id="2"/>
    <w:p w14:paraId="3A514BBA" w14:textId="77777777" w:rsidR="00012CA0" w:rsidRPr="003A1572" w:rsidRDefault="00012CA0">
      <w:pPr>
        <w:rPr>
          <w:rFonts w:ascii="Arial" w:hAnsi="Arial" w:cs="Arial"/>
          <w:color w:val="76923B"/>
          <w:sz w:val="24"/>
          <w:szCs w:val="24"/>
        </w:rPr>
        <w:sectPr w:rsidR="00012CA0" w:rsidRPr="003A1572" w:rsidSect="00A344CF">
          <w:footerReference w:type="default" r:id="rId12"/>
          <w:pgSz w:w="11910" w:h="16840" w:code="9"/>
          <w:pgMar w:top="1440" w:right="1440" w:bottom="1440" w:left="1440" w:header="0" w:footer="432" w:gutter="0"/>
          <w:pgNumType w:start="1"/>
          <w:cols w:space="720"/>
          <w:docGrid w:linePitch="299"/>
        </w:sectPr>
      </w:pPr>
    </w:p>
    <w:p w14:paraId="6B704F30" w14:textId="6141F498" w:rsidR="003338EA" w:rsidRPr="003A1572" w:rsidRDefault="00CF7BCB">
      <w:pPr>
        <w:rPr>
          <w:rFonts w:ascii="Arial" w:hAnsi="Arial" w:cs="Arial"/>
          <w:b/>
          <w:bCs/>
          <w:color w:val="008080"/>
          <w:sz w:val="32"/>
          <w:szCs w:val="32"/>
        </w:rPr>
      </w:pPr>
      <w:r w:rsidRPr="003A1572">
        <w:rPr>
          <w:rFonts w:ascii="Arial" w:hAnsi="Arial" w:cs="Arial"/>
          <w:b/>
          <w:bCs/>
          <w:color w:val="008080"/>
          <w:sz w:val="32"/>
          <w:szCs w:val="32"/>
        </w:rPr>
        <w:lastRenderedPageBreak/>
        <w:t xml:space="preserve">Learning Outcomes and Assessment </w:t>
      </w:r>
      <w:r w:rsidRPr="009F2CE3">
        <w:rPr>
          <w:rFonts w:ascii="Arial" w:hAnsi="Arial" w:cs="Arial"/>
          <w:b/>
          <w:bCs/>
          <w:color w:val="008080"/>
          <w:sz w:val="32"/>
          <w:szCs w:val="32"/>
        </w:rPr>
        <w:t>Criteria</w:t>
      </w:r>
      <w:r w:rsidR="00124EA6" w:rsidRPr="003A1572">
        <w:rPr>
          <w:rFonts w:ascii="Arial" w:hAnsi="Arial" w:cs="Arial"/>
          <w:b/>
          <w:bCs/>
          <w:color w:val="008080"/>
          <w:sz w:val="32"/>
          <w:szCs w:val="32"/>
        </w:rPr>
        <w:t xml:space="preserve"> (LOAC)</w:t>
      </w:r>
    </w:p>
    <w:p w14:paraId="426A1162" w14:textId="77777777" w:rsidR="001D57E9" w:rsidRPr="003A1572" w:rsidRDefault="001D57E9">
      <w:pPr>
        <w:rPr>
          <w:rFonts w:ascii="Arial" w:hAnsi="Arial" w:cs="Arial"/>
          <w:color w:val="76923B"/>
        </w:rPr>
      </w:pPr>
    </w:p>
    <w:p w14:paraId="730EDCC2" w14:textId="77777777" w:rsidR="00824857" w:rsidRDefault="00824857" w:rsidP="00824857">
      <w:pPr>
        <w:tabs>
          <w:tab w:val="left" w:pos="900"/>
        </w:tabs>
        <w:rPr>
          <w:rFonts w:ascii="Arial" w:hAnsi="Arial" w:cs="Arial"/>
        </w:rPr>
      </w:pPr>
    </w:p>
    <w:p w14:paraId="1C37E940" w14:textId="77777777" w:rsidR="005D28C8" w:rsidRPr="000039EF" w:rsidRDefault="005D28C8" w:rsidP="005D28C8">
      <w:pPr>
        <w:rPr>
          <w:rFonts w:ascii="Arial" w:hAnsi="Arial" w:cs="Arial"/>
        </w:rPr>
      </w:pPr>
      <w:r w:rsidRPr="009F2CE3">
        <w:rPr>
          <w:rFonts w:ascii="Arial" w:hAnsi="Arial" w:cs="Arial"/>
          <w:b/>
          <w:bCs/>
          <w:sz w:val="24"/>
          <w:szCs w:val="24"/>
        </w:rPr>
        <w:t>Unit 1 Introducing Principles of Yoga  (11 GLH</w:t>
      </w:r>
      <w:r w:rsidRPr="000039EF">
        <w:rPr>
          <w:rFonts w:ascii="Arial" w:hAnsi="Arial" w:cs="Arial"/>
        </w:rPr>
        <w:t xml:space="preserve">) </w:t>
      </w:r>
    </w:p>
    <w:tbl>
      <w:tblPr>
        <w:tblStyle w:val="TableGrid"/>
        <w:tblW w:w="14170" w:type="dxa"/>
        <w:tblLook w:val="04A0" w:firstRow="1" w:lastRow="0" w:firstColumn="1" w:lastColumn="0" w:noHBand="0" w:noVBand="1"/>
      </w:tblPr>
      <w:tblGrid>
        <w:gridCol w:w="1631"/>
        <w:gridCol w:w="2617"/>
        <w:gridCol w:w="3260"/>
        <w:gridCol w:w="6662"/>
      </w:tblGrid>
      <w:tr w:rsidR="005D28C8" w:rsidRPr="000039EF" w14:paraId="08E09C5F" w14:textId="77777777" w:rsidTr="009F2CE3">
        <w:tc>
          <w:tcPr>
            <w:tcW w:w="1631" w:type="dxa"/>
            <w:shd w:val="clear" w:color="auto" w:fill="008080"/>
          </w:tcPr>
          <w:p w14:paraId="27FC0FF2" w14:textId="624B8C85"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L</w:t>
            </w:r>
            <w:r w:rsidR="009F2CE3" w:rsidRPr="009F2CE3">
              <w:rPr>
                <w:rFonts w:ascii="Arial" w:hAnsi="Arial" w:cs="Arial"/>
                <w:b/>
                <w:bCs/>
                <w:color w:val="FFFFFF" w:themeColor="background1"/>
              </w:rPr>
              <w:t>earning Outcomes</w:t>
            </w:r>
          </w:p>
        </w:tc>
        <w:tc>
          <w:tcPr>
            <w:tcW w:w="2617" w:type="dxa"/>
            <w:shd w:val="clear" w:color="auto" w:fill="008080"/>
          </w:tcPr>
          <w:p w14:paraId="0BFC8CA3" w14:textId="35FBAF05"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w:t>
            </w:r>
            <w:r w:rsidR="009F2CE3" w:rsidRPr="009F2CE3">
              <w:rPr>
                <w:rFonts w:ascii="Arial" w:hAnsi="Arial" w:cs="Arial"/>
                <w:b/>
                <w:bCs/>
                <w:color w:val="FFFFFF" w:themeColor="background1"/>
              </w:rPr>
              <w:t>ssessment Criteria</w:t>
            </w:r>
          </w:p>
        </w:tc>
        <w:tc>
          <w:tcPr>
            <w:tcW w:w="3260" w:type="dxa"/>
            <w:shd w:val="clear" w:color="auto" w:fill="008080"/>
          </w:tcPr>
          <w:p w14:paraId="72ABF4E5"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Ofqual Level Indicators</w:t>
            </w:r>
          </w:p>
        </w:tc>
        <w:tc>
          <w:tcPr>
            <w:tcW w:w="6662" w:type="dxa"/>
            <w:shd w:val="clear" w:color="auto" w:fill="008080"/>
          </w:tcPr>
          <w:p w14:paraId="49DEF16C"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Amplification</w:t>
            </w:r>
          </w:p>
        </w:tc>
      </w:tr>
      <w:tr w:rsidR="005D28C8" w:rsidRPr="000039EF" w14:paraId="4D0A3D2E" w14:textId="77777777" w:rsidTr="00EA63C9">
        <w:trPr>
          <w:trHeight w:val="276"/>
        </w:trPr>
        <w:tc>
          <w:tcPr>
            <w:tcW w:w="1631" w:type="dxa"/>
            <w:vMerge w:val="restart"/>
          </w:tcPr>
          <w:p w14:paraId="2BDB9DB6" w14:textId="77777777" w:rsidR="005D28C8" w:rsidRPr="000039EF" w:rsidRDefault="005D28C8" w:rsidP="00EA63C9">
            <w:pPr>
              <w:rPr>
                <w:rFonts w:ascii="Arial" w:hAnsi="Arial" w:cs="Arial"/>
              </w:rPr>
            </w:pPr>
            <w:r w:rsidRPr="000039EF">
              <w:rPr>
                <w:rFonts w:ascii="Arial" w:hAnsi="Arial" w:cs="Arial"/>
              </w:rPr>
              <w:t>1.1 Recognise key yoga principles.</w:t>
            </w:r>
          </w:p>
        </w:tc>
        <w:tc>
          <w:tcPr>
            <w:tcW w:w="2617" w:type="dxa"/>
            <w:vMerge w:val="restart"/>
          </w:tcPr>
          <w:p w14:paraId="233E279C" w14:textId="77777777" w:rsidR="005D28C8" w:rsidRPr="000039EF" w:rsidRDefault="005D28C8" w:rsidP="005D28C8">
            <w:pPr>
              <w:pStyle w:val="ListParagraph"/>
              <w:numPr>
                <w:ilvl w:val="1"/>
                <w:numId w:val="18"/>
              </w:numPr>
              <w:contextualSpacing/>
              <w:rPr>
                <w:rFonts w:ascii="Arial" w:hAnsi="Arial" w:cs="Arial"/>
              </w:rPr>
            </w:pPr>
            <w:r w:rsidRPr="000039EF">
              <w:rPr>
                <w:rFonts w:ascii="Arial" w:hAnsi="Arial" w:cs="Arial"/>
              </w:rPr>
              <w:t>.1 Recall Patanjali’s Eight Limbs of Yoga.</w:t>
            </w:r>
          </w:p>
          <w:p w14:paraId="22825301" w14:textId="77777777" w:rsidR="005D28C8" w:rsidRPr="000039EF" w:rsidRDefault="005D28C8" w:rsidP="00EA63C9">
            <w:pPr>
              <w:rPr>
                <w:rFonts w:ascii="Arial" w:hAnsi="Arial" w:cs="Arial"/>
              </w:rPr>
            </w:pPr>
            <w:r w:rsidRPr="000039EF">
              <w:rPr>
                <w:rFonts w:ascii="Arial" w:hAnsi="Arial" w:cs="Arial"/>
              </w:rPr>
              <w:t>1.1. 2 Identify the paths of yoga.</w:t>
            </w:r>
          </w:p>
          <w:p w14:paraId="7CB72434" w14:textId="77777777" w:rsidR="005D28C8" w:rsidRPr="000039EF" w:rsidRDefault="005D28C8" w:rsidP="00EA63C9">
            <w:pPr>
              <w:rPr>
                <w:rFonts w:ascii="Arial" w:hAnsi="Arial" w:cs="Arial"/>
              </w:rPr>
            </w:pPr>
            <w:r w:rsidRPr="000039EF">
              <w:rPr>
                <w:rFonts w:ascii="Arial" w:hAnsi="Arial" w:cs="Arial"/>
              </w:rPr>
              <w:t>1.1.3 Use basic Sanskrit terms correctly to describe yoga.</w:t>
            </w:r>
          </w:p>
        </w:tc>
        <w:tc>
          <w:tcPr>
            <w:tcW w:w="3260" w:type="dxa"/>
            <w:vMerge w:val="restart"/>
          </w:tcPr>
          <w:p w14:paraId="18F4CCBD" w14:textId="77777777" w:rsidR="005D28C8" w:rsidRPr="000039EF" w:rsidRDefault="005D28C8" w:rsidP="00EA63C9">
            <w:pPr>
              <w:rPr>
                <w:rFonts w:ascii="Arial" w:hAnsi="Arial" w:cs="Arial"/>
              </w:rPr>
            </w:pPr>
            <w:r w:rsidRPr="000039EF">
              <w:rPr>
                <w:rFonts w:ascii="Arial" w:hAnsi="Arial" w:cs="Arial"/>
              </w:rPr>
              <w:t>Has knowledge and understanding of facts, procedures and ideas in an area of study or field of work to complete well-defined tasks and address straightforward problems.</w:t>
            </w:r>
          </w:p>
          <w:p w14:paraId="025F2D3B" w14:textId="77777777" w:rsidR="005D28C8" w:rsidRPr="000039EF" w:rsidRDefault="005D28C8" w:rsidP="00EA63C9">
            <w:pPr>
              <w:rPr>
                <w:rFonts w:ascii="Arial" w:hAnsi="Arial" w:cs="Arial"/>
              </w:rPr>
            </w:pPr>
            <w:r w:rsidRPr="000039EF">
              <w:rPr>
                <w:rFonts w:ascii="Arial" w:hAnsi="Arial" w:cs="Arial"/>
              </w:rPr>
              <w:t>Is aware of a range of information that is relevant to the area of study or work.</w:t>
            </w:r>
          </w:p>
        </w:tc>
        <w:tc>
          <w:tcPr>
            <w:tcW w:w="6662" w:type="dxa"/>
            <w:vMerge w:val="restart"/>
          </w:tcPr>
          <w:p w14:paraId="1856D740" w14:textId="77777777" w:rsidR="005D28C8" w:rsidRPr="000039EF" w:rsidRDefault="005D28C8" w:rsidP="00EA63C9">
            <w:pPr>
              <w:rPr>
                <w:rFonts w:ascii="Arial" w:hAnsi="Arial" w:cs="Arial"/>
              </w:rPr>
            </w:pPr>
            <w:r w:rsidRPr="000039EF">
              <w:rPr>
                <w:rFonts w:ascii="Arial" w:hAnsi="Arial" w:cs="Arial"/>
              </w:rPr>
              <w:t>Learners should have an introductory understanding of each limb including Sanskrit term and meaning in English and how each relates to modern practice.</w:t>
            </w:r>
          </w:p>
          <w:p w14:paraId="568C692C" w14:textId="77777777" w:rsidR="005D28C8" w:rsidRPr="000039EF" w:rsidRDefault="005D28C8" w:rsidP="00EA63C9">
            <w:pPr>
              <w:rPr>
                <w:rFonts w:ascii="Arial" w:hAnsi="Arial" w:cs="Arial"/>
              </w:rPr>
            </w:pPr>
            <w:r w:rsidRPr="000039EF">
              <w:rPr>
                <w:rFonts w:ascii="Arial" w:hAnsi="Arial" w:cs="Arial"/>
              </w:rPr>
              <w:t>Learners should have an introduction to the 4 paths – what they mean and how they relate to modern practice/modern life.</w:t>
            </w:r>
          </w:p>
          <w:p w14:paraId="63ABB34B" w14:textId="77777777" w:rsidR="005D28C8" w:rsidRPr="000039EF" w:rsidRDefault="005D28C8" w:rsidP="00EA63C9">
            <w:pPr>
              <w:rPr>
                <w:rFonts w:ascii="Arial" w:hAnsi="Arial" w:cs="Arial"/>
              </w:rPr>
            </w:pPr>
            <w:r w:rsidRPr="000039EF">
              <w:rPr>
                <w:rFonts w:ascii="Arial" w:hAnsi="Arial" w:cs="Arial"/>
              </w:rPr>
              <w:t>Common terms including basic principles, names of common asana, pranayama etc.  Basic guide to pronunciation.  Learners should use these terms in their practice journal.</w:t>
            </w:r>
          </w:p>
        </w:tc>
      </w:tr>
      <w:tr w:rsidR="005D28C8" w:rsidRPr="000039EF" w14:paraId="048F4D7F" w14:textId="77777777" w:rsidTr="00EA63C9">
        <w:trPr>
          <w:trHeight w:val="276"/>
        </w:trPr>
        <w:tc>
          <w:tcPr>
            <w:tcW w:w="1631" w:type="dxa"/>
            <w:vMerge/>
          </w:tcPr>
          <w:p w14:paraId="1CD9EDFF" w14:textId="77777777" w:rsidR="005D28C8" w:rsidRPr="000039EF" w:rsidRDefault="005D28C8" w:rsidP="00EA63C9">
            <w:pPr>
              <w:rPr>
                <w:rFonts w:ascii="Arial" w:hAnsi="Arial" w:cs="Arial"/>
              </w:rPr>
            </w:pPr>
          </w:p>
        </w:tc>
        <w:tc>
          <w:tcPr>
            <w:tcW w:w="2617" w:type="dxa"/>
            <w:vMerge/>
          </w:tcPr>
          <w:p w14:paraId="6F8C12C5" w14:textId="77777777" w:rsidR="005D28C8" w:rsidRPr="000039EF" w:rsidRDefault="005D28C8" w:rsidP="00EA63C9">
            <w:pPr>
              <w:rPr>
                <w:rFonts w:ascii="Arial" w:hAnsi="Arial" w:cs="Arial"/>
              </w:rPr>
            </w:pPr>
          </w:p>
        </w:tc>
        <w:tc>
          <w:tcPr>
            <w:tcW w:w="3260" w:type="dxa"/>
            <w:vMerge/>
          </w:tcPr>
          <w:p w14:paraId="6BB9062D" w14:textId="77777777" w:rsidR="005D28C8" w:rsidRPr="000039EF" w:rsidRDefault="005D28C8" w:rsidP="00EA63C9">
            <w:pPr>
              <w:rPr>
                <w:rFonts w:ascii="Arial" w:hAnsi="Arial" w:cs="Arial"/>
              </w:rPr>
            </w:pPr>
          </w:p>
        </w:tc>
        <w:tc>
          <w:tcPr>
            <w:tcW w:w="6662" w:type="dxa"/>
            <w:vMerge/>
          </w:tcPr>
          <w:p w14:paraId="342EDADE" w14:textId="77777777" w:rsidR="005D28C8" w:rsidRPr="000039EF" w:rsidRDefault="005D28C8" w:rsidP="00EA63C9">
            <w:pPr>
              <w:rPr>
                <w:rFonts w:ascii="Arial" w:hAnsi="Arial" w:cs="Arial"/>
              </w:rPr>
            </w:pPr>
          </w:p>
        </w:tc>
      </w:tr>
      <w:tr w:rsidR="005D28C8" w:rsidRPr="000039EF" w14:paraId="7720D077" w14:textId="77777777" w:rsidTr="00EA63C9">
        <w:trPr>
          <w:trHeight w:val="276"/>
        </w:trPr>
        <w:tc>
          <w:tcPr>
            <w:tcW w:w="1631" w:type="dxa"/>
            <w:vMerge/>
          </w:tcPr>
          <w:p w14:paraId="089CA242" w14:textId="77777777" w:rsidR="005D28C8" w:rsidRPr="000039EF" w:rsidRDefault="005D28C8" w:rsidP="00EA63C9">
            <w:pPr>
              <w:rPr>
                <w:rFonts w:ascii="Arial" w:hAnsi="Arial" w:cs="Arial"/>
              </w:rPr>
            </w:pPr>
          </w:p>
        </w:tc>
        <w:tc>
          <w:tcPr>
            <w:tcW w:w="2617" w:type="dxa"/>
            <w:vMerge/>
          </w:tcPr>
          <w:p w14:paraId="7C097C63" w14:textId="77777777" w:rsidR="005D28C8" w:rsidRPr="000039EF" w:rsidRDefault="005D28C8" w:rsidP="00EA63C9">
            <w:pPr>
              <w:rPr>
                <w:rFonts w:ascii="Arial" w:hAnsi="Arial" w:cs="Arial"/>
              </w:rPr>
            </w:pPr>
          </w:p>
        </w:tc>
        <w:tc>
          <w:tcPr>
            <w:tcW w:w="3260" w:type="dxa"/>
            <w:vMerge/>
          </w:tcPr>
          <w:p w14:paraId="12F5EDEF" w14:textId="77777777" w:rsidR="005D28C8" w:rsidRPr="000039EF" w:rsidRDefault="005D28C8" w:rsidP="00EA63C9">
            <w:pPr>
              <w:rPr>
                <w:rFonts w:ascii="Arial" w:hAnsi="Arial" w:cs="Arial"/>
              </w:rPr>
            </w:pPr>
          </w:p>
        </w:tc>
        <w:tc>
          <w:tcPr>
            <w:tcW w:w="6662" w:type="dxa"/>
            <w:vMerge/>
          </w:tcPr>
          <w:p w14:paraId="7FB5A8FC" w14:textId="77777777" w:rsidR="005D28C8" w:rsidRPr="000039EF" w:rsidRDefault="005D28C8" w:rsidP="00EA63C9">
            <w:pPr>
              <w:rPr>
                <w:rFonts w:ascii="Arial" w:hAnsi="Arial" w:cs="Arial"/>
              </w:rPr>
            </w:pPr>
          </w:p>
        </w:tc>
      </w:tr>
      <w:tr w:rsidR="005D28C8" w:rsidRPr="000039EF" w14:paraId="5A97CB8B" w14:textId="77777777" w:rsidTr="00EA63C9">
        <w:tc>
          <w:tcPr>
            <w:tcW w:w="1631" w:type="dxa"/>
          </w:tcPr>
          <w:p w14:paraId="40EA6E6D" w14:textId="77777777" w:rsidR="005D28C8" w:rsidRPr="000039EF" w:rsidRDefault="005D28C8" w:rsidP="00EA63C9">
            <w:pPr>
              <w:rPr>
                <w:rFonts w:ascii="Arial" w:hAnsi="Arial" w:cs="Arial"/>
              </w:rPr>
            </w:pPr>
            <w:r w:rsidRPr="000039EF">
              <w:rPr>
                <w:rFonts w:ascii="Arial" w:hAnsi="Arial" w:cs="Arial"/>
              </w:rPr>
              <w:t>1.2 Recognise the breadth of modern, western yoga practice.</w:t>
            </w:r>
          </w:p>
        </w:tc>
        <w:tc>
          <w:tcPr>
            <w:tcW w:w="2617" w:type="dxa"/>
          </w:tcPr>
          <w:p w14:paraId="7C9B158C" w14:textId="77777777" w:rsidR="005D28C8" w:rsidRPr="000039EF" w:rsidRDefault="005D28C8" w:rsidP="00EA63C9">
            <w:pPr>
              <w:rPr>
                <w:rFonts w:ascii="Arial" w:hAnsi="Arial" w:cs="Arial"/>
              </w:rPr>
            </w:pPr>
            <w:r w:rsidRPr="000039EF">
              <w:rPr>
                <w:rFonts w:ascii="Arial" w:hAnsi="Arial" w:cs="Arial"/>
              </w:rPr>
              <w:t>1.2.1 Distinguish between different styles of modern yoga.</w:t>
            </w:r>
          </w:p>
        </w:tc>
        <w:tc>
          <w:tcPr>
            <w:tcW w:w="3260" w:type="dxa"/>
            <w:vMerge/>
          </w:tcPr>
          <w:p w14:paraId="6496A6C6" w14:textId="77777777" w:rsidR="005D28C8" w:rsidRPr="000039EF" w:rsidRDefault="005D28C8" w:rsidP="00EA63C9">
            <w:pPr>
              <w:rPr>
                <w:rFonts w:ascii="Arial" w:hAnsi="Arial" w:cs="Arial"/>
              </w:rPr>
            </w:pPr>
          </w:p>
        </w:tc>
        <w:tc>
          <w:tcPr>
            <w:tcW w:w="6662" w:type="dxa"/>
          </w:tcPr>
          <w:p w14:paraId="0288F125" w14:textId="77777777" w:rsidR="005D28C8" w:rsidRPr="000039EF" w:rsidRDefault="005D28C8" w:rsidP="00EA63C9">
            <w:pPr>
              <w:rPr>
                <w:rFonts w:ascii="Arial" w:hAnsi="Arial" w:cs="Arial"/>
              </w:rPr>
            </w:pPr>
            <w:r w:rsidRPr="000039EF">
              <w:rPr>
                <w:rFonts w:ascii="Arial" w:hAnsi="Arial" w:cs="Arial"/>
              </w:rPr>
              <w:t>Learners should have an overview of common modern styles they are likely to encounter/read about and be able to gain a sense of the key similarities and differences.</w:t>
            </w:r>
          </w:p>
        </w:tc>
      </w:tr>
    </w:tbl>
    <w:p w14:paraId="0C6868B2" w14:textId="77777777" w:rsidR="005D28C8" w:rsidRPr="000039EF" w:rsidRDefault="005D28C8" w:rsidP="005D28C8">
      <w:pPr>
        <w:rPr>
          <w:rFonts w:ascii="Arial" w:hAnsi="Arial" w:cs="Arial"/>
        </w:rPr>
      </w:pPr>
      <w:r w:rsidRPr="000039EF">
        <w:rPr>
          <w:rFonts w:ascii="Arial" w:hAnsi="Arial" w:cs="Arial"/>
        </w:rPr>
        <w:t xml:space="preserve"> </w:t>
      </w:r>
    </w:p>
    <w:p w14:paraId="1C852CF0" w14:textId="77777777" w:rsidR="005D28C8" w:rsidRPr="009F2CE3" w:rsidRDefault="005D28C8" w:rsidP="005D28C8">
      <w:pPr>
        <w:rPr>
          <w:rFonts w:ascii="Arial" w:hAnsi="Arial" w:cs="Arial"/>
          <w:b/>
          <w:bCs/>
        </w:rPr>
      </w:pPr>
      <w:r w:rsidRPr="009F2CE3">
        <w:rPr>
          <w:rFonts w:ascii="Arial" w:hAnsi="Arial" w:cs="Arial"/>
          <w:b/>
          <w:bCs/>
        </w:rPr>
        <w:t>Unit 2 Moving and Breathing: Practicing Asana, Pranayama and Basic Breathing (21 GLH)</w:t>
      </w:r>
    </w:p>
    <w:tbl>
      <w:tblPr>
        <w:tblStyle w:val="TableGrid"/>
        <w:tblW w:w="14170" w:type="dxa"/>
        <w:tblLook w:val="04A0" w:firstRow="1" w:lastRow="0" w:firstColumn="1" w:lastColumn="0" w:noHBand="0" w:noVBand="1"/>
      </w:tblPr>
      <w:tblGrid>
        <w:gridCol w:w="1611"/>
        <w:gridCol w:w="2365"/>
        <w:gridCol w:w="3540"/>
        <w:gridCol w:w="6654"/>
      </w:tblGrid>
      <w:tr w:rsidR="005D28C8" w:rsidRPr="000039EF" w14:paraId="14254859" w14:textId="77777777" w:rsidTr="009F2CE3">
        <w:tc>
          <w:tcPr>
            <w:tcW w:w="1597" w:type="dxa"/>
            <w:shd w:val="clear" w:color="auto" w:fill="008080"/>
          </w:tcPr>
          <w:p w14:paraId="3C19B679" w14:textId="6FF6F4A5"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L</w:t>
            </w:r>
            <w:r w:rsidR="009F2CE3" w:rsidRPr="009F2CE3">
              <w:rPr>
                <w:rFonts w:ascii="Arial" w:hAnsi="Arial" w:cs="Arial"/>
                <w:b/>
                <w:bCs/>
                <w:color w:val="FFFFFF" w:themeColor="background1"/>
              </w:rPr>
              <w:t>earning Outcomes</w:t>
            </w:r>
          </w:p>
        </w:tc>
        <w:tc>
          <w:tcPr>
            <w:tcW w:w="2367" w:type="dxa"/>
            <w:shd w:val="clear" w:color="auto" w:fill="008080"/>
          </w:tcPr>
          <w:p w14:paraId="417A1E24" w14:textId="5FD024E3"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w:t>
            </w:r>
            <w:r w:rsidR="009F2CE3" w:rsidRPr="009F2CE3">
              <w:rPr>
                <w:rFonts w:ascii="Arial" w:hAnsi="Arial" w:cs="Arial"/>
                <w:b/>
                <w:bCs/>
                <w:color w:val="FFFFFF" w:themeColor="background1"/>
              </w:rPr>
              <w:t>ssessment Criteria</w:t>
            </w:r>
          </w:p>
        </w:tc>
        <w:tc>
          <w:tcPr>
            <w:tcW w:w="3544" w:type="dxa"/>
            <w:shd w:val="clear" w:color="auto" w:fill="008080"/>
          </w:tcPr>
          <w:p w14:paraId="04E33149"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Ofqual Level Indicators</w:t>
            </w:r>
          </w:p>
        </w:tc>
        <w:tc>
          <w:tcPr>
            <w:tcW w:w="6662" w:type="dxa"/>
            <w:shd w:val="clear" w:color="auto" w:fill="008080"/>
          </w:tcPr>
          <w:p w14:paraId="1AE667B5" w14:textId="77777777" w:rsidR="005D28C8" w:rsidRPr="009F2CE3" w:rsidRDefault="005D28C8" w:rsidP="00EA63C9">
            <w:pPr>
              <w:rPr>
                <w:rFonts w:ascii="Arial" w:hAnsi="Arial" w:cs="Arial"/>
                <w:b/>
                <w:bCs/>
                <w:color w:val="FFFFFF" w:themeColor="background1"/>
              </w:rPr>
            </w:pPr>
            <w:r w:rsidRPr="009F2CE3">
              <w:rPr>
                <w:rFonts w:ascii="Arial" w:hAnsi="Arial" w:cs="Arial"/>
                <w:b/>
                <w:bCs/>
                <w:color w:val="FFFFFF" w:themeColor="background1"/>
              </w:rPr>
              <w:t>Amplification</w:t>
            </w:r>
          </w:p>
        </w:tc>
      </w:tr>
      <w:tr w:rsidR="005D28C8" w:rsidRPr="000039EF" w14:paraId="093EE3DF" w14:textId="77777777" w:rsidTr="00EA63C9">
        <w:trPr>
          <w:trHeight w:val="276"/>
        </w:trPr>
        <w:tc>
          <w:tcPr>
            <w:tcW w:w="1597" w:type="dxa"/>
            <w:vMerge w:val="restart"/>
          </w:tcPr>
          <w:p w14:paraId="75553DA5" w14:textId="77777777" w:rsidR="005D28C8" w:rsidRPr="000039EF" w:rsidRDefault="005D28C8" w:rsidP="00EA63C9">
            <w:pPr>
              <w:rPr>
                <w:rFonts w:ascii="Arial" w:hAnsi="Arial" w:cs="Arial"/>
              </w:rPr>
            </w:pPr>
            <w:r w:rsidRPr="000136B0">
              <w:rPr>
                <w:rStyle w:val="Strong"/>
                <w:rFonts w:ascii="Arial" w:hAnsi="Arial" w:cs="Arial"/>
                <w:b w:val="0"/>
                <w:bCs w:val="0"/>
              </w:rPr>
              <w:t>2.1 Practise</w:t>
            </w:r>
            <w:r w:rsidRPr="000039EF">
              <w:rPr>
                <w:rFonts w:ascii="Arial" w:hAnsi="Arial" w:cs="Arial"/>
                <w:b/>
                <w:bCs/>
              </w:rPr>
              <w:t xml:space="preserve"> </w:t>
            </w:r>
            <w:r w:rsidRPr="000039EF">
              <w:rPr>
                <w:rFonts w:ascii="Arial" w:hAnsi="Arial" w:cs="Arial"/>
              </w:rPr>
              <w:t xml:space="preserve">a range of asana and breathing techniques for personal use in a safe manner, demonstrating confidence and control.  </w:t>
            </w:r>
          </w:p>
        </w:tc>
        <w:tc>
          <w:tcPr>
            <w:tcW w:w="2367" w:type="dxa"/>
            <w:vMerge w:val="restart"/>
          </w:tcPr>
          <w:p w14:paraId="622ACF70" w14:textId="77777777" w:rsidR="005D28C8" w:rsidRPr="000039EF" w:rsidRDefault="005D28C8" w:rsidP="00EA63C9">
            <w:pPr>
              <w:rPr>
                <w:rFonts w:ascii="Arial" w:hAnsi="Arial" w:cs="Arial"/>
              </w:rPr>
            </w:pPr>
            <w:r w:rsidRPr="000039EF">
              <w:rPr>
                <w:rFonts w:ascii="Arial" w:hAnsi="Arial" w:cs="Arial"/>
              </w:rPr>
              <w:t>2.1.1 Perform key asana suitable for personal practice safely and with control.</w:t>
            </w:r>
          </w:p>
          <w:p w14:paraId="1F64D621" w14:textId="77777777" w:rsidR="005D28C8" w:rsidRPr="000039EF" w:rsidRDefault="005D28C8" w:rsidP="00EA63C9">
            <w:pPr>
              <w:rPr>
                <w:rFonts w:ascii="Arial" w:hAnsi="Arial" w:cs="Arial"/>
              </w:rPr>
            </w:pPr>
            <w:r w:rsidRPr="000039EF">
              <w:rPr>
                <w:rFonts w:ascii="Arial" w:hAnsi="Arial" w:cs="Arial"/>
              </w:rPr>
              <w:t>2.1.2 Perform basic breathing and introductory pranayama practices suitable for personal practice safely and with control.</w:t>
            </w:r>
          </w:p>
          <w:p w14:paraId="7A776CAD" w14:textId="77777777" w:rsidR="005D28C8" w:rsidRPr="000039EF" w:rsidRDefault="005D28C8" w:rsidP="00EA63C9">
            <w:pPr>
              <w:rPr>
                <w:rFonts w:ascii="Arial" w:hAnsi="Arial" w:cs="Arial"/>
              </w:rPr>
            </w:pPr>
            <w:r w:rsidRPr="000039EF">
              <w:rPr>
                <w:rFonts w:ascii="Arial" w:hAnsi="Arial" w:cs="Arial"/>
              </w:rPr>
              <w:t>2.1.3 Identify the differences between basic breathing and pranayama.</w:t>
            </w:r>
          </w:p>
        </w:tc>
        <w:tc>
          <w:tcPr>
            <w:tcW w:w="3544" w:type="dxa"/>
            <w:vMerge w:val="restart"/>
          </w:tcPr>
          <w:p w14:paraId="7174D758" w14:textId="77777777" w:rsidR="005D28C8" w:rsidRDefault="005D28C8" w:rsidP="00EA63C9">
            <w:pPr>
              <w:rPr>
                <w:rFonts w:ascii="Arial" w:hAnsi="Arial" w:cs="Arial"/>
              </w:rPr>
            </w:pPr>
            <w:r w:rsidRPr="000039EF">
              <w:rPr>
                <w:rFonts w:ascii="Arial" w:hAnsi="Arial" w:cs="Arial"/>
              </w:rPr>
              <w:t>Identify, gather and use relevant information to inform actions.</w:t>
            </w:r>
          </w:p>
          <w:p w14:paraId="14AAC5B4" w14:textId="77777777" w:rsidR="00A9477B" w:rsidRDefault="00A9477B" w:rsidP="00EA63C9">
            <w:pPr>
              <w:rPr>
                <w:rFonts w:ascii="Arial" w:hAnsi="Arial" w:cs="Arial"/>
              </w:rPr>
            </w:pPr>
          </w:p>
          <w:p w14:paraId="25FB4FEF" w14:textId="77777777" w:rsidR="00A9477B" w:rsidRDefault="00A9477B" w:rsidP="00EA63C9">
            <w:pPr>
              <w:rPr>
                <w:rFonts w:ascii="Arial" w:hAnsi="Arial" w:cs="Arial"/>
              </w:rPr>
            </w:pPr>
          </w:p>
          <w:p w14:paraId="7D2508EF" w14:textId="77777777" w:rsidR="00A9477B" w:rsidRDefault="00A9477B" w:rsidP="00EA63C9">
            <w:pPr>
              <w:rPr>
                <w:rFonts w:ascii="Arial" w:hAnsi="Arial" w:cs="Arial"/>
              </w:rPr>
            </w:pPr>
          </w:p>
          <w:p w14:paraId="4980ADAC" w14:textId="77777777" w:rsidR="00A9477B" w:rsidRDefault="00A9477B" w:rsidP="00EA63C9">
            <w:pPr>
              <w:rPr>
                <w:rFonts w:ascii="Arial" w:hAnsi="Arial" w:cs="Arial"/>
              </w:rPr>
            </w:pPr>
          </w:p>
          <w:p w14:paraId="7D1DD143" w14:textId="77777777" w:rsidR="00A9477B" w:rsidRDefault="00A9477B" w:rsidP="00EA63C9">
            <w:pPr>
              <w:rPr>
                <w:rFonts w:ascii="Arial" w:hAnsi="Arial" w:cs="Arial"/>
              </w:rPr>
            </w:pPr>
          </w:p>
          <w:p w14:paraId="0911EAF2" w14:textId="77777777" w:rsidR="00A9477B" w:rsidRDefault="00A9477B" w:rsidP="00EA63C9">
            <w:pPr>
              <w:rPr>
                <w:rFonts w:ascii="Arial" w:hAnsi="Arial" w:cs="Arial"/>
              </w:rPr>
            </w:pPr>
          </w:p>
          <w:p w14:paraId="2D9657B2" w14:textId="77777777" w:rsidR="00A9477B" w:rsidRDefault="00A9477B" w:rsidP="00EA63C9">
            <w:pPr>
              <w:rPr>
                <w:rFonts w:ascii="Arial" w:hAnsi="Arial" w:cs="Arial"/>
              </w:rPr>
            </w:pPr>
          </w:p>
          <w:p w14:paraId="4C4C758D" w14:textId="77777777" w:rsidR="00A9477B" w:rsidRDefault="00A9477B" w:rsidP="00EA63C9">
            <w:pPr>
              <w:rPr>
                <w:rFonts w:ascii="Arial" w:hAnsi="Arial" w:cs="Arial"/>
              </w:rPr>
            </w:pPr>
          </w:p>
          <w:p w14:paraId="7E1127BB" w14:textId="77777777" w:rsidR="004448BE" w:rsidRDefault="004448BE" w:rsidP="00EA63C9">
            <w:pPr>
              <w:rPr>
                <w:rFonts w:ascii="Arial" w:hAnsi="Arial" w:cs="Arial"/>
              </w:rPr>
            </w:pPr>
          </w:p>
          <w:p w14:paraId="52912DFF" w14:textId="77777777" w:rsidR="00A9477B" w:rsidRPr="000039EF" w:rsidRDefault="00A9477B" w:rsidP="00EA63C9">
            <w:pPr>
              <w:rPr>
                <w:rFonts w:ascii="Arial" w:hAnsi="Arial" w:cs="Arial"/>
              </w:rPr>
            </w:pPr>
          </w:p>
        </w:tc>
        <w:tc>
          <w:tcPr>
            <w:tcW w:w="6662" w:type="dxa"/>
            <w:vMerge w:val="restart"/>
          </w:tcPr>
          <w:p w14:paraId="269E60F0" w14:textId="77777777" w:rsidR="005D28C8" w:rsidRPr="000039EF" w:rsidRDefault="005D28C8" w:rsidP="00EA63C9">
            <w:pPr>
              <w:spacing w:after="160" w:line="278" w:lineRule="auto"/>
              <w:rPr>
                <w:rFonts w:ascii="Arial" w:hAnsi="Arial" w:cs="Arial"/>
              </w:rPr>
            </w:pPr>
            <w:r w:rsidRPr="000039EF">
              <w:rPr>
                <w:rFonts w:ascii="Arial" w:hAnsi="Arial" w:cs="Arial"/>
              </w:rPr>
              <w:t>Learners should be introduced to a set of basic standing, seated, prone, supine and balance asana suitable for home practice, such as, but not limited to, Tadasana, Virabhadrasana I and II, Trikonasana, Utkatasana, Uttanasana, Sukhasana, Paschimottanasana, Dandasana, Janu Sirsasana, Ardha Matsyendrasana, Baddha Konasana, Setu Bandha Sarvangasana, Apanasana, Bhujangasana, Salabhasana, Vrksasana, Surya Namaskara, Savasana</w:t>
            </w:r>
          </w:p>
          <w:p w14:paraId="24F98DBD" w14:textId="77777777" w:rsidR="005D28C8" w:rsidRPr="000039EF" w:rsidRDefault="005D28C8" w:rsidP="00EA63C9">
            <w:pPr>
              <w:spacing w:after="160" w:line="278" w:lineRule="auto"/>
              <w:rPr>
                <w:rFonts w:ascii="Arial" w:hAnsi="Arial" w:cs="Arial"/>
              </w:rPr>
            </w:pPr>
            <w:r w:rsidRPr="000039EF">
              <w:rPr>
                <w:rFonts w:ascii="Arial" w:hAnsi="Arial" w:cs="Arial"/>
              </w:rPr>
              <w:t>Learners should be aware of basic alignment principles, suitable props and modifications, safe transitions</w:t>
            </w:r>
          </w:p>
          <w:p w14:paraId="14BF4821" w14:textId="77777777" w:rsidR="005D28C8" w:rsidRPr="000039EF" w:rsidRDefault="005D28C8" w:rsidP="00EA63C9">
            <w:pPr>
              <w:rPr>
                <w:rFonts w:ascii="Arial" w:hAnsi="Arial" w:cs="Arial"/>
              </w:rPr>
            </w:pPr>
            <w:r w:rsidRPr="000039EF">
              <w:rPr>
                <w:rFonts w:ascii="Arial" w:hAnsi="Arial" w:cs="Arial"/>
              </w:rPr>
              <w:t xml:space="preserve">Learners should have opportunities to practice a range of practices suitable for their level of experience, ability and health needs.  They should be made aware of contraindications and safety guidelines.  Practices could include, but not be limited to: </w:t>
            </w:r>
            <w:r w:rsidRPr="000039EF">
              <w:rPr>
                <w:rFonts w:ascii="Arial" w:hAnsi="Arial" w:cs="Arial"/>
              </w:rPr>
              <w:lastRenderedPageBreak/>
              <w:t>awareness of natural breath, abdominal breathing, Three part breath, Nadi Shodhana (without retention), Ujjayi, Bhramari.</w:t>
            </w:r>
          </w:p>
        </w:tc>
      </w:tr>
      <w:tr w:rsidR="005D28C8" w:rsidRPr="000039EF" w14:paraId="78B5B532" w14:textId="77777777" w:rsidTr="001C4BF5">
        <w:trPr>
          <w:trHeight w:val="357"/>
        </w:trPr>
        <w:tc>
          <w:tcPr>
            <w:tcW w:w="1597" w:type="dxa"/>
            <w:vMerge/>
          </w:tcPr>
          <w:p w14:paraId="4CB8993C" w14:textId="77777777" w:rsidR="005D28C8" w:rsidRPr="000039EF" w:rsidRDefault="005D28C8" w:rsidP="00EA63C9">
            <w:pPr>
              <w:rPr>
                <w:rFonts w:ascii="Arial" w:hAnsi="Arial" w:cs="Arial"/>
              </w:rPr>
            </w:pPr>
          </w:p>
        </w:tc>
        <w:tc>
          <w:tcPr>
            <w:tcW w:w="2367" w:type="dxa"/>
            <w:vMerge/>
          </w:tcPr>
          <w:p w14:paraId="60DB679D" w14:textId="77777777" w:rsidR="005D28C8" w:rsidRPr="000039EF" w:rsidRDefault="005D28C8" w:rsidP="00EA63C9">
            <w:pPr>
              <w:rPr>
                <w:rFonts w:ascii="Arial" w:hAnsi="Arial" w:cs="Arial"/>
              </w:rPr>
            </w:pPr>
          </w:p>
        </w:tc>
        <w:tc>
          <w:tcPr>
            <w:tcW w:w="3544" w:type="dxa"/>
            <w:vMerge/>
          </w:tcPr>
          <w:p w14:paraId="5C22E38D" w14:textId="77777777" w:rsidR="005D28C8" w:rsidRPr="000039EF" w:rsidRDefault="005D28C8" w:rsidP="00EA63C9">
            <w:pPr>
              <w:rPr>
                <w:rFonts w:ascii="Arial" w:hAnsi="Arial" w:cs="Arial"/>
              </w:rPr>
            </w:pPr>
          </w:p>
        </w:tc>
        <w:tc>
          <w:tcPr>
            <w:tcW w:w="6662" w:type="dxa"/>
            <w:vMerge/>
          </w:tcPr>
          <w:p w14:paraId="4180792E" w14:textId="77777777" w:rsidR="005D28C8" w:rsidRPr="000039EF" w:rsidRDefault="005D28C8" w:rsidP="00EA63C9">
            <w:pPr>
              <w:rPr>
                <w:rFonts w:ascii="Arial" w:hAnsi="Arial" w:cs="Arial"/>
              </w:rPr>
            </w:pPr>
          </w:p>
        </w:tc>
      </w:tr>
      <w:tr w:rsidR="005D28C8" w:rsidRPr="000039EF" w14:paraId="0B57C43F" w14:textId="77777777" w:rsidTr="00EA63C9">
        <w:tc>
          <w:tcPr>
            <w:tcW w:w="1597" w:type="dxa"/>
            <w:vMerge/>
          </w:tcPr>
          <w:p w14:paraId="6DF5370C" w14:textId="77777777" w:rsidR="005D28C8" w:rsidRPr="000039EF" w:rsidRDefault="005D28C8" w:rsidP="00EA63C9">
            <w:pPr>
              <w:rPr>
                <w:rFonts w:ascii="Arial" w:hAnsi="Arial" w:cs="Arial"/>
              </w:rPr>
            </w:pPr>
          </w:p>
        </w:tc>
        <w:tc>
          <w:tcPr>
            <w:tcW w:w="2367" w:type="dxa"/>
            <w:vMerge/>
          </w:tcPr>
          <w:p w14:paraId="734DB92C" w14:textId="77777777" w:rsidR="005D28C8" w:rsidRPr="000039EF" w:rsidRDefault="005D28C8" w:rsidP="00EA63C9">
            <w:pPr>
              <w:rPr>
                <w:rFonts w:ascii="Arial" w:hAnsi="Arial" w:cs="Arial"/>
              </w:rPr>
            </w:pPr>
          </w:p>
        </w:tc>
        <w:tc>
          <w:tcPr>
            <w:tcW w:w="3544" w:type="dxa"/>
          </w:tcPr>
          <w:p w14:paraId="07C5C9E5" w14:textId="7E9FF6F9" w:rsidR="005D28C8" w:rsidRPr="000039EF" w:rsidRDefault="005D28C8" w:rsidP="00EA63C9">
            <w:pPr>
              <w:rPr>
                <w:rFonts w:ascii="Arial" w:hAnsi="Arial" w:cs="Arial"/>
              </w:rPr>
            </w:pPr>
            <w:r w:rsidRPr="000039EF">
              <w:rPr>
                <w:rFonts w:ascii="Arial" w:hAnsi="Arial" w:cs="Arial"/>
              </w:rPr>
              <w:t>Can interpret relevant information and ideas.</w:t>
            </w:r>
          </w:p>
        </w:tc>
        <w:tc>
          <w:tcPr>
            <w:tcW w:w="6662" w:type="dxa"/>
            <w:vMerge/>
          </w:tcPr>
          <w:p w14:paraId="49DF01E0" w14:textId="77777777" w:rsidR="005D28C8" w:rsidRPr="000039EF" w:rsidRDefault="005D28C8" w:rsidP="00EA63C9">
            <w:pPr>
              <w:rPr>
                <w:rFonts w:ascii="Arial" w:hAnsi="Arial" w:cs="Arial"/>
              </w:rPr>
            </w:pPr>
          </w:p>
        </w:tc>
      </w:tr>
    </w:tbl>
    <w:p w14:paraId="41105E82" w14:textId="77777777" w:rsidR="005D28C8" w:rsidRPr="000039EF" w:rsidRDefault="005D28C8" w:rsidP="005D28C8">
      <w:pPr>
        <w:rPr>
          <w:rFonts w:ascii="Arial" w:hAnsi="Arial" w:cs="Arial"/>
        </w:rPr>
      </w:pPr>
    </w:p>
    <w:p w14:paraId="2C066EDB" w14:textId="77777777" w:rsidR="005D28C8" w:rsidRPr="004448BE" w:rsidRDefault="005D28C8" w:rsidP="005D28C8">
      <w:pPr>
        <w:rPr>
          <w:rFonts w:ascii="Arial" w:hAnsi="Arial" w:cs="Arial"/>
          <w:b/>
          <w:bCs/>
        </w:rPr>
      </w:pPr>
      <w:r w:rsidRPr="004448BE">
        <w:rPr>
          <w:rFonts w:ascii="Arial" w:hAnsi="Arial" w:cs="Arial"/>
          <w:b/>
          <w:bCs/>
        </w:rPr>
        <w:t>Unit 3 Practicing Concentration, Relaxation and Meditation (14 GLH)</w:t>
      </w:r>
    </w:p>
    <w:tbl>
      <w:tblPr>
        <w:tblStyle w:val="TableGrid"/>
        <w:tblW w:w="14170" w:type="dxa"/>
        <w:tblLook w:val="04A0" w:firstRow="1" w:lastRow="0" w:firstColumn="1" w:lastColumn="0" w:noHBand="0" w:noVBand="1"/>
      </w:tblPr>
      <w:tblGrid>
        <w:gridCol w:w="1551"/>
        <w:gridCol w:w="2413"/>
        <w:gridCol w:w="3544"/>
        <w:gridCol w:w="6662"/>
      </w:tblGrid>
      <w:tr w:rsidR="005D28C8" w:rsidRPr="000039EF" w14:paraId="3F2DC5FE" w14:textId="77777777" w:rsidTr="004448BE">
        <w:tc>
          <w:tcPr>
            <w:tcW w:w="1551" w:type="dxa"/>
            <w:shd w:val="clear" w:color="auto" w:fill="008080"/>
          </w:tcPr>
          <w:p w14:paraId="0DD781EE" w14:textId="77424AE4"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L</w:t>
            </w:r>
            <w:r w:rsidR="004448BE" w:rsidRPr="004448BE">
              <w:rPr>
                <w:rFonts w:ascii="Arial" w:hAnsi="Arial" w:cs="Arial"/>
                <w:b/>
                <w:bCs/>
                <w:color w:val="FFFFFF" w:themeColor="background1"/>
              </w:rPr>
              <w:t xml:space="preserve">earning </w:t>
            </w:r>
            <w:r w:rsidRPr="004448BE">
              <w:rPr>
                <w:rFonts w:ascii="Arial" w:hAnsi="Arial" w:cs="Arial"/>
                <w:b/>
                <w:bCs/>
                <w:color w:val="FFFFFF" w:themeColor="background1"/>
              </w:rPr>
              <w:t>O</w:t>
            </w:r>
            <w:r w:rsidR="004448BE" w:rsidRPr="004448BE">
              <w:rPr>
                <w:rFonts w:ascii="Arial" w:hAnsi="Arial" w:cs="Arial"/>
                <w:b/>
                <w:bCs/>
                <w:color w:val="FFFFFF" w:themeColor="background1"/>
              </w:rPr>
              <w:t>utcomes</w:t>
            </w:r>
          </w:p>
        </w:tc>
        <w:tc>
          <w:tcPr>
            <w:tcW w:w="2413" w:type="dxa"/>
            <w:shd w:val="clear" w:color="auto" w:fill="008080"/>
          </w:tcPr>
          <w:p w14:paraId="1FA04E0C" w14:textId="5091F0D6"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w:t>
            </w:r>
            <w:r w:rsidR="004448BE" w:rsidRPr="004448BE">
              <w:rPr>
                <w:rFonts w:ascii="Arial" w:hAnsi="Arial" w:cs="Arial"/>
                <w:b/>
                <w:bCs/>
                <w:color w:val="FFFFFF" w:themeColor="background1"/>
              </w:rPr>
              <w:t>ssessment Criteria</w:t>
            </w:r>
          </w:p>
        </w:tc>
        <w:tc>
          <w:tcPr>
            <w:tcW w:w="3544" w:type="dxa"/>
            <w:shd w:val="clear" w:color="auto" w:fill="008080"/>
          </w:tcPr>
          <w:p w14:paraId="63DED9E1"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Ofqual Level Indicators</w:t>
            </w:r>
          </w:p>
        </w:tc>
        <w:tc>
          <w:tcPr>
            <w:tcW w:w="6662" w:type="dxa"/>
            <w:shd w:val="clear" w:color="auto" w:fill="008080"/>
          </w:tcPr>
          <w:p w14:paraId="77597D6D"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Amplification</w:t>
            </w:r>
          </w:p>
        </w:tc>
      </w:tr>
      <w:tr w:rsidR="005D28C8" w:rsidRPr="000039EF" w14:paraId="48375271" w14:textId="77777777" w:rsidTr="00EA63C9">
        <w:trPr>
          <w:trHeight w:val="276"/>
        </w:trPr>
        <w:tc>
          <w:tcPr>
            <w:tcW w:w="1551" w:type="dxa"/>
            <w:vMerge w:val="restart"/>
          </w:tcPr>
          <w:p w14:paraId="5A1183CE" w14:textId="77777777" w:rsidR="005D28C8" w:rsidRPr="000039EF" w:rsidRDefault="005D28C8" w:rsidP="00EA63C9">
            <w:pPr>
              <w:rPr>
                <w:rFonts w:ascii="Arial" w:hAnsi="Arial" w:cs="Arial"/>
              </w:rPr>
            </w:pPr>
            <w:r w:rsidRPr="000039EF">
              <w:rPr>
                <w:rFonts w:ascii="Arial" w:hAnsi="Arial" w:cs="Arial"/>
              </w:rPr>
              <w:t>3.1 Select concentration and relaxation practices suitable for personal practice.</w:t>
            </w:r>
          </w:p>
        </w:tc>
        <w:tc>
          <w:tcPr>
            <w:tcW w:w="2413" w:type="dxa"/>
            <w:vMerge w:val="restart"/>
          </w:tcPr>
          <w:p w14:paraId="6CFA4A34" w14:textId="77777777" w:rsidR="005D28C8" w:rsidRPr="000039EF" w:rsidRDefault="005D28C8" w:rsidP="00EA63C9">
            <w:pPr>
              <w:rPr>
                <w:rFonts w:ascii="Arial" w:hAnsi="Arial" w:cs="Arial"/>
              </w:rPr>
            </w:pPr>
            <w:r w:rsidRPr="000039EF">
              <w:rPr>
                <w:rFonts w:ascii="Arial" w:hAnsi="Arial" w:cs="Arial"/>
              </w:rPr>
              <w:t>3.1.1 Incorporate suitable concentration practices within personal practice.</w:t>
            </w:r>
          </w:p>
          <w:p w14:paraId="58FD9AF6" w14:textId="77777777" w:rsidR="005D28C8" w:rsidRPr="000039EF" w:rsidRDefault="005D28C8" w:rsidP="00EA63C9">
            <w:pPr>
              <w:rPr>
                <w:rFonts w:ascii="Arial" w:hAnsi="Arial" w:cs="Arial"/>
              </w:rPr>
            </w:pPr>
            <w:r w:rsidRPr="000039EF">
              <w:rPr>
                <w:rFonts w:ascii="Arial" w:hAnsi="Arial" w:cs="Arial"/>
              </w:rPr>
              <w:t>3.1.2 Incorporate suitable relaxation practices within personal practice.</w:t>
            </w:r>
          </w:p>
        </w:tc>
        <w:tc>
          <w:tcPr>
            <w:tcW w:w="3544" w:type="dxa"/>
            <w:vMerge w:val="restart"/>
          </w:tcPr>
          <w:p w14:paraId="142EA2C4" w14:textId="77777777" w:rsidR="005D28C8" w:rsidRPr="000039EF" w:rsidRDefault="005D28C8" w:rsidP="00EA63C9">
            <w:pPr>
              <w:rPr>
                <w:rFonts w:ascii="Arial" w:hAnsi="Arial" w:cs="Arial"/>
              </w:rPr>
            </w:pPr>
            <w:r w:rsidRPr="000039EF">
              <w:rPr>
                <w:rFonts w:ascii="Arial" w:hAnsi="Arial" w:cs="Arial"/>
              </w:rPr>
              <w:t>Identify, gather and use relevant information to inform actions.</w:t>
            </w:r>
          </w:p>
        </w:tc>
        <w:tc>
          <w:tcPr>
            <w:tcW w:w="6662" w:type="dxa"/>
            <w:vMerge w:val="restart"/>
          </w:tcPr>
          <w:p w14:paraId="5C26F30C" w14:textId="77777777" w:rsidR="005D28C8" w:rsidRPr="000039EF" w:rsidRDefault="005D28C8" w:rsidP="00EA63C9">
            <w:pPr>
              <w:rPr>
                <w:rFonts w:ascii="Arial" w:hAnsi="Arial" w:cs="Arial"/>
              </w:rPr>
            </w:pPr>
            <w:r w:rsidRPr="000039EF">
              <w:rPr>
                <w:rFonts w:ascii="Arial" w:hAnsi="Arial" w:cs="Arial"/>
              </w:rPr>
              <w:t xml:space="preserve">Learners should have opportunities to practice a range of practices suitable for personal practice that match their level of experience and health needs.  </w:t>
            </w:r>
          </w:p>
          <w:p w14:paraId="5D46F5E3" w14:textId="77777777" w:rsidR="005D28C8" w:rsidRPr="000039EF" w:rsidRDefault="005D28C8" w:rsidP="00EA63C9">
            <w:pPr>
              <w:rPr>
                <w:rFonts w:ascii="Arial" w:hAnsi="Arial" w:cs="Arial"/>
              </w:rPr>
            </w:pPr>
            <w:r w:rsidRPr="000039EF">
              <w:rPr>
                <w:rFonts w:ascii="Arial" w:hAnsi="Arial" w:cs="Arial"/>
              </w:rPr>
              <w:t>They should be aware of any safety guidance, cautions to practice and possible modifications.</w:t>
            </w:r>
          </w:p>
          <w:p w14:paraId="06540034" w14:textId="77777777" w:rsidR="005D28C8" w:rsidRPr="000039EF" w:rsidRDefault="005D28C8" w:rsidP="00EA63C9">
            <w:pPr>
              <w:rPr>
                <w:rFonts w:ascii="Arial" w:hAnsi="Arial" w:cs="Arial"/>
              </w:rPr>
            </w:pPr>
          </w:p>
          <w:p w14:paraId="5F986C3B" w14:textId="77777777" w:rsidR="005D28C8" w:rsidRPr="000039EF" w:rsidRDefault="005D28C8" w:rsidP="00EA63C9">
            <w:pPr>
              <w:rPr>
                <w:rFonts w:ascii="Arial" w:hAnsi="Arial" w:cs="Arial"/>
              </w:rPr>
            </w:pPr>
            <w:r w:rsidRPr="000039EF">
              <w:rPr>
                <w:rFonts w:ascii="Arial" w:hAnsi="Arial" w:cs="Arial"/>
              </w:rPr>
              <w:t>Examples of possible practices include, but is not limited to, drishti (gaze awareness), breath counting, body awareness during asana, simple mantra, body scan, guided relaxation, progressive muscle relaxation</w:t>
            </w:r>
          </w:p>
          <w:p w14:paraId="757D0D1D" w14:textId="77777777" w:rsidR="005D28C8" w:rsidRPr="000039EF" w:rsidRDefault="005D28C8" w:rsidP="00EA63C9">
            <w:pPr>
              <w:rPr>
                <w:rFonts w:ascii="Arial" w:hAnsi="Arial" w:cs="Arial"/>
              </w:rPr>
            </w:pPr>
          </w:p>
          <w:p w14:paraId="596D1123" w14:textId="77777777" w:rsidR="005D28C8" w:rsidRPr="000039EF" w:rsidRDefault="005D28C8" w:rsidP="00EA63C9">
            <w:pPr>
              <w:rPr>
                <w:rFonts w:ascii="Arial" w:hAnsi="Arial" w:cs="Arial"/>
              </w:rPr>
            </w:pPr>
          </w:p>
        </w:tc>
      </w:tr>
      <w:tr w:rsidR="005D28C8" w:rsidRPr="000039EF" w14:paraId="48D49560" w14:textId="77777777" w:rsidTr="00EA63C9">
        <w:trPr>
          <w:trHeight w:val="276"/>
        </w:trPr>
        <w:tc>
          <w:tcPr>
            <w:tcW w:w="1551" w:type="dxa"/>
            <w:vMerge/>
          </w:tcPr>
          <w:p w14:paraId="0D629404" w14:textId="77777777" w:rsidR="005D28C8" w:rsidRPr="000039EF" w:rsidRDefault="005D28C8" w:rsidP="00EA63C9">
            <w:pPr>
              <w:rPr>
                <w:rFonts w:ascii="Arial" w:hAnsi="Arial" w:cs="Arial"/>
              </w:rPr>
            </w:pPr>
          </w:p>
        </w:tc>
        <w:tc>
          <w:tcPr>
            <w:tcW w:w="2413" w:type="dxa"/>
            <w:vMerge/>
          </w:tcPr>
          <w:p w14:paraId="19D52490" w14:textId="77777777" w:rsidR="005D28C8" w:rsidRPr="000039EF" w:rsidRDefault="005D28C8" w:rsidP="00EA63C9">
            <w:pPr>
              <w:rPr>
                <w:rFonts w:ascii="Arial" w:hAnsi="Arial" w:cs="Arial"/>
              </w:rPr>
            </w:pPr>
          </w:p>
        </w:tc>
        <w:tc>
          <w:tcPr>
            <w:tcW w:w="3544" w:type="dxa"/>
            <w:vMerge/>
          </w:tcPr>
          <w:p w14:paraId="20E86A40" w14:textId="77777777" w:rsidR="005D28C8" w:rsidRPr="000039EF" w:rsidRDefault="005D28C8" w:rsidP="00EA63C9">
            <w:pPr>
              <w:rPr>
                <w:rFonts w:ascii="Arial" w:hAnsi="Arial" w:cs="Arial"/>
              </w:rPr>
            </w:pPr>
          </w:p>
        </w:tc>
        <w:tc>
          <w:tcPr>
            <w:tcW w:w="6662" w:type="dxa"/>
            <w:vMerge/>
          </w:tcPr>
          <w:p w14:paraId="0F40ED19" w14:textId="77777777" w:rsidR="005D28C8" w:rsidRPr="000039EF" w:rsidRDefault="005D28C8" w:rsidP="00EA63C9">
            <w:pPr>
              <w:rPr>
                <w:rFonts w:ascii="Arial" w:hAnsi="Arial" w:cs="Arial"/>
              </w:rPr>
            </w:pPr>
          </w:p>
        </w:tc>
      </w:tr>
      <w:tr w:rsidR="005D28C8" w:rsidRPr="000039EF" w14:paraId="0FBE5231" w14:textId="77777777" w:rsidTr="00EA63C9">
        <w:tc>
          <w:tcPr>
            <w:tcW w:w="1551" w:type="dxa"/>
            <w:vMerge w:val="restart"/>
          </w:tcPr>
          <w:p w14:paraId="1E734DAF" w14:textId="4B37729F" w:rsidR="005D28C8" w:rsidRPr="000039EF" w:rsidRDefault="005D28C8" w:rsidP="00EA63C9">
            <w:pPr>
              <w:rPr>
                <w:rFonts w:ascii="Arial" w:hAnsi="Arial" w:cs="Arial"/>
              </w:rPr>
            </w:pPr>
            <w:r w:rsidRPr="000039EF">
              <w:rPr>
                <w:rFonts w:ascii="Arial" w:hAnsi="Arial" w:cs="Arial"/>
              </w:rPr>
              <w:t>3.2 Recognise meditation practices suitable for personal use</w:t>
            </w:r>
            <w:r w:rsidR="005739C7">
              <w:rPr>
                <w:rFonts w:ascii="Arial" w:hAnsi="Arial" w:cs="Arial"/>
              </w:rPr>
              <w:t>.</w:t>
            </w:r>
          </w:p>
        </w:tc>
        <w:tc>
          <w:tcPr>
            <w:tcW w:w="2413" w:type="dxa"/>
            <w:vMerge w:val="restart"/>
          </w:tcPr>
          <w:p w14:paraId="4877E2D4" w14:textId="77777777" w:rsidR="005D28C8" w:rsidRPr="000039EF" w:rsidRDefault="005D28C8" w:rsidP="00EA63C9">
            <w:pPr>
              <w:rPr>
                <w:rFonts w:ascii="Arial" w:hAnsi="Arial" w:cs="Arial"/>
              </w:rPr>
            </w:pPr>
            <w:r w:rsidRPr="000039EF">
              <w:rPr>
                <w:rFonts w:ascii="Arial" w:hAnsi="Arial" w:cs="Arial"/>
              </w:rPr>
              <w:t>3.2,1 Incorporate suitable meditation practices within a personal practice.</w:t>
            </w:r>
          </w:p>
          <w:p w14:paraId="3A45B7F5" w14:textId="77777777" w:rsidR="005D28C8" w:rsidRPr="000039EF" w:rsidRDefault="005D28C8" w:rsidP="00EA63C9">
            <w:pPr>
              <w:rPr>
                <w:rFonts w:ascii="Arial" w:hAnsi="Arial" w:cs="Arial"/>
              </w:rPr>
            </w:pPr>
            <w:r w:rsidRPr="000039EF">
              <w:rPr>
                <w:rFonts w:ascii="Arial" w:hAnsi="Arial" w:cs="Arial"/>
              </w:rPr>
              <w:t>3.2.2 Identify different types of meditation practices.</w:t>
            </w:r>
          </w:p>
        </w:tc>
        <w:tc>
          <w:tcPr>
            <w:tcW w:w="3544" w:type="dxa"/>
          </w:tcPr>
          <w:p w14:paraId="3B39C4A4" w14:textId="77777777" w:rsidR="005D28C8" w:rsidRDefault="005D28C8" w:rsidP="00EA63C9">
            <w:pPr>
              <w:rPr>
                <w:rFonts w:ascii="Arial" w:hAnsi="Arial" w:cs="Arial"/>
              </w:rPr>
            </w:pPr>
            <w:r w:rsidRPr="000039EF">
              <w:rPr>
                <w:rFonts w:ascii="Arial" w:hAnsi="Arial" w:cs="Arial"/>
              </w:rPr>
              <w:t>Identify, gather and use relevant information to inform actions.</w:t>
            </w:r>
          </w:p>
          <w:p w14:paraId="289FE9F4" w14:textId="77777777" w:rsidR="004448BE" w:rsidRDefault="004448BE" w:rsidP="00EA63C9">
            <w:pPr>
              <w:rPr>
                <w:rFonts w:ascii="Arial" w:hAnsi="Arial" w:cs="Arial"/>
              </w:rPr>
            </w:pPr>
          </w:p>
          <w:p w14:paraId="1FAEFCC9" w14:textId="77777777" w:rsidR="002D27F1" w:rsidRPr="000039EF" w:rsidRDefault="002D27F1" w:rsidP="00EA63C9">
            <w:pPr>
              <w:rPr>
                <w:rFonts w:ascii="Arial" w:hAnsi="Arial" w:cs="Arial"/>
              </w:rPr>
            </w:pPr>
          </w:p>
        </w:tc>
        <w:tc>
          <w:tcPr>
            <w:tcW w:w="6662" w:type="dxa"/>
            <w:vMerge w:val="restart"/>
          </w:tcPr>
          <w:p w14:paraId="17246923" w14:textId="77777777" w:rsidR="005D28C8" w:rsidRPr="000039EF" w:rsidRDefault="005D28C8" w:rsidP="00EA63C9">
            <w:pPr>
              <w:rPr>
                <w:rFonts w:ascii="Arial" w:hAnsi="Arial" w:cs="Arial"/>
              </w:rPr>
            </w:pPr>
            <w:r w:rsidRPr="000039EF">
              <w:rPr>
                <w:rFonts w:ascii="Arial" w:hAnsi="Arial" w:cs="Arial"/>
              </w:rPr>
              <w:t>Learners should have an overview of different meditation practices.  They should have opportunities to practice a range suited to the level of experience, abilities and health needs.  Examples of possible practices include, but is not be limited to, Anapana,  Kaya Sthairyam, Ajapa Japa, Meta, Mantra, Walking meditation etc</w:t>
            </w:r>
          </w:p>
          <w:p w14:paraId="6AE22D71" w14:textId="77777777" w:rsidR="005D28C8" w:rsidRPr="000039EF" w:rsidRDefault="005D28C8" w:rsidP="00EA63C9">
            <w:pPr>
              <w:rPr>
                <w:rFonts w:ascii="Arial" w:hAnsi="Arial" w:cs="Arial"/>
              </w:rPr>
            </w:pPr>
          </w:p>
          <w:p w14:paraId="01F63E11" w14:textId="77777777" w:rsidR="005D28C8" w:rsidRPr="000039EF" w:rsidRDefault="005D28C8" w:rsidP="00EA63C9">
            <w:pPr>
              <w:rPr>
                <w:rFonts w:ascii="Arial" w:hAnsi="Arial" w:cs="Arial"/>
              </w:rPr>
            </w:pPr>
            <w:r w:rsidRPr="000039EF">
              <w:rPr>
                <w:rFonts w:ascii="Arial" w:hAnsi="Arial" w:cs="Arial"/>
              </w:rPr>
              <w:t>Learners should be aware of any cautions, possible modifications and safety guidelines.</w:t>
            </w:r>
          </w:p>
          <w:p w14:paraId="5EB7C8F2" w14:textId="77777777" w:rsidR="005D28C8" w:rsidRPr="000039EF" w:rsidRDefault="005D28C8" w:rsidP="00EA63C9">
            <w:pPr>
              <w:rPr>
                <w:rFonts w:ascii="Arial" w:hAnsi="Arial" w:cs="Arial"/>
              </w:rPr>
            </w:pPr>
          </w:p>
          <w:p w14:paraId="4BA4E3A7" w14:textId="77777777" w:rsidR="005D28C8" w:rsidRPr="000039EF" w:rsidRDefault="005D28C8" w:rsidP="00EA63C9">
            <w:pPr>
              <w:rPr>
                <w:rFonts w:ascii="Arial" w:hAnsi="Arial" w:cs="Arial"/>
              </w:rPr>
            </w:pPr>
          </w:p>
        </w:tc>
      </w:tr>
      <w:tr w:rsidR="005D28C8" w:rsidRPr="000039EF" w14:paraId="20D8C1DF" w14:textId="77777777" w:rsidTr="00EA63C9">
        <w:tc>
          <w:tcPr>
            <w:tcW w:w="1551" w:type="dxa"/>
            <w:vMerge/>
          </w:tcPr>
          <w:p w14:paraId="1363D115" w14:textId="77777777" w:rsidR="005D28C8" w:rsidRPr="000039EF" w:rsidRDefault="005D28C8" w:rsidP="00EA63C9">
            <w:pPr>
              <w:rPr>
                <w:rFonts w:ascii="Arial" w:hAnsi="Arial" w:cs="Arial"/>
              </w:rPr>
            </w:pPr>
          </w:p>
        </w:tc>
        <w:tc>
          <w:tcPr>
            <w:tcW w:w="2413" w:type="dxa"/>
            <w:vMerge/>
          </w:tcPr>
          <w:p w14:paraId="7758DDB4" w14:textId="77777777" w:rsidR="005D28C8" w:rsidRPr="000039EF" w:rsidRDefault="005D28C8" w:rsidP="00EA63C9">
            <w:pPr>
              <w:rPr>
                <w:rFonts w:ascii="Arial" w:hAnsi="Arial" w:cs="Arial"/>
              </w:rPr>
            </w:pPr>
          </w:p>
        </w:tc>
        <w:tc>
          <w:tcPr>
            <w:tcW w:w="3544" w:type="dxa"/>
          </w:tcPr>
          <w:p w14:paraId="273E42BF" w14:textId="77777777" w:rsidR="005D28C8" w:rsidRPr="000039EF" w:rsidRDefault="005D28C8" w:rsidP="00EA63C9">
            <w:pPr>
              <w:rPr>
                <w:rFonts w:ascii="Arial" w:hAnsi="Arial" w:cs="Arial"/>
              </w:rPr>
            </w:pPr>
            <w:r w:rsidRPr="000039EF">
              <w:rPr>
                <w:rFonts w:ascii="Arial" w:hAnsi="Arial" w:cs="Arial"/>
              </w:rPr>
              <w:t>Is aware of a range of information that is relevant to the area of study or work.</w:t>
            </w:r>
          </w:p>
        </w:tc>
        <w:tc>
          <w:tcPr>
            <w:tcW w:w="6662" w:type="dxa"/>
            <w:vMerge/>
          </w:tcPr>
          <w:p w14:paraId="1A9352B6" w14:textId="77777777" w:rsidR="005D28C8" w:rsidRPr="000039EF" w:rsidRDefault="005D28C8" w:rsidP="00EA63C9">
            <w:pPr>
              <w:rPr>
                <w:rFonts w:ascii="Arial" w:hAnsi="Arial" w:cs="Arial"/>
              </w:rPr>
            </w:pPr>
          </w:p>
        </w:tc>
      </w:tr>
    </w:tbl>
    <w:p w14:paraId="369252DE" w14:textId="77777777" w:rsidR="005D28C8" w:rsidRPr="000039EF" w:rsidRDefault="005D28C8" w:rsidP="005D28C8">
      <w:pPr>
        <w:rPr>
          <w:rFonts w:ascii="Arial" w:hAnsi="Arial" w:cs="Arial"/>
        </w:rPr>
      </w:pPr>
    </w:p>
    <w:p w14:paraId="7F20BB70" w14:textId="77777777" w:rsidR="009F6C6A" w:rsidRDefault="009F6C6A" w:rsidP="005D28C8">
      <w:pPr>
        <w:rPr>
          <w:rFonts w:ascii="Arial" w:hAnsi="Arial" w:cs="Arial"/>
          <w:b/>
          <w:bCs/>
        </w:rPr>
      </w:pPr>
    </w:p>
    <w:p w14:paraId="621624B1" w14:textId="77777777" w:rsidR="009F6C6A" w:rsidRDefault="009F6C6A" w:rsidP="005D28C8">
      <w:pPr>
        <w:rPr>
          <w:rFonts w:ascii="Arial" w:hAnsi="Arial" w:cs="Arial"/>
          <w:b/>
          <w:bCs/>
        </w:rPr>
      </w:pPr>
    </w:p>
    <w:p w14:paraId="0B621A8D" w14:textId="77777777" w:rsidR="009F6C6A" w:rsidRDefault="009F6C6A" w:rsidP="005D28C8">
      <w:pPr>
        <w:rPr>
          <w:rFonts w:ascii="Arial" w:hAnsi="Arial" w:cs="Arial"/>
          <w:b/>
          <w:bCs/>
        </w:rPr>
      </w:pPr>
    </w:p>
    <w:p w14:paraId="4083A2CB" w14:textId="77777777" w:rsidR="009F6C6A" w:rsidRDefault="009F6C6A" w:rsidP="005D28C8">
      <w:pPr>
        <w:rPr>
          <w:rFonts w:ascii="Arial" w:hAnsi="Arial" w:cs="Arial"/>
          <w:b/>
          <w:bCs/>
        </w:rPr>
      </w:pPr>
    </w:p>
    <w:p w14:paraId="18C2FE0A" w14:textId="77777777" w:rsidR="009F6C6A" w:rsidRDefault="009F6C6A" w:rsidP="005D28C8">
      <w:pPr>
        <w:rPr>
          <w:rFonts w:ascii="Arial" w:hAnsi="Arial" w:cs="Arial"/>
          <w:b/>
          <w:bCs/>
        </w:rPr>
      </w:pPr>
    </w:p>
    <w:p w14:paraId="75620235" w14:textId="77777777" w:rsidR="009F6C6A" w:rsidRDefault="009F6C6A" w:rsidP="005D28C8">
      <w:pPr>
        <w:rPr>
          <w:rFonts w:ascii="Arial" w:hAnsi="Arial" w:cs="Arial"/>
          <w:b/>
          <w:bCs/>
        </w:rPr>
      </w:pPr>
    </w:p>
    <w:p w14:paraId="12044CA2" w14:textId="77777777" w:rsidR="009F6C6A" w:rsidRDefault="009F6C6A" w:rsidP="005D28C8">
      <w:pPr>
        <w:rPr>
          <w:rFonts w:ascii="Arial" w:hAnsi="Arial" w:cs="Arial"/>
          <w:b/>
          <w:bCs/>
        </w:rPr>
      </w:pPr>
    </w:p>
    <w:p w14:paraId="7D64608D" w14:textId="77777777" w:rsidR="009F6C6A" w:rsidRDefault="009F6C6A" w:rsidP="005D28C8">
      <w:pPr>
        <w:rPr>
          <w:rFonts w:ascii="Arial" w:hAnsi="Arial" w:cs="Arial"/>
          <w:b/>
          <w:bCs/>
        </w:rPr>
      </w:pPr>
    </w:p>
    <w:p w14:paraId="3488F63F" w14:textId="77777777" w:rsidR="009F6C6A" w:rsidRDefault="009F6C6A" w:rsidP="005D28C8">
      <w:pPr>
        <w:rPr>
          <w:rFonts w:ascii="Arial" w:hAnsi="Arial" w:cs="Arial"/>
          <w:b/>
          <w:bCs/>
        </w:rPr>
      </w:pPr>
    </w:p>
    <w:p w14:paraId="27EEDE8C" w14:textId="77777777" w:rsidR="009F6C6A" w:rsidRDefault="009F6C6A" w:rsidP="005D28C8">
      <w:pPr>
        <w:rPr>
          <w:rFonts w:ascii="Arial" w:hAnsi="Arial" w:cs="Arial"/>
          <w:b/>
          <w:bCs/>
        </w:rPr>
      </w:pPr>
    </w:p>
    <w:p w14:paraId="4EDDFEEB" w14:textId="77777777" w:rsidR="009F6C6A" w:rsidRDefault="009F6C6A" w:rsidP="005D28C8">
      <w:pPr>
        <w:rPr>
          <w:rFonts w:ascii="Arial" w:hAnsi="Arial" w:cs="Arial"/>
          <w:b/>
          <w:bCs/>
        </w:rPr>
      </w:pPr>
    </w:p>
    <w:p w14:paraId="2681D3BC" w14:textId="11DC6366" w:rsidR="005D28C8" w:rsidRPr="004448BE" w:rsidRDefault="005D28C8" w:rsidP="005D28C8">
      <w:pPr>
        <w:rPr>
          <w:rFonts w:ascii="Arial" w:hAnsi="Arial" w:cs="Arial"/>
          <w:b/>
          <w:bCs/>
        </w:rPr>
      </w:pPr>
      <w:r w:rsidRPr="004448BE">
        <w:rPr>
          <w:rFonts w:ascii="Arial" w:hAnsi="Arial" w:cs="Arial"/>
          <w:b/>
          <w:bCs/>
        </w:rPr>
        <w:lastRenderedPageBreak/>
        <w:t>Unit 4 Creating a Personal Practice (10 GLH)</w:t>
      </w:r>
    </w:p>
    <w:tbl>
      <w:tblPr>
        <w:tblStyle w:val="TableGrid"/>
        <w:tblW w:w="14170" w:type="dxa"/>
        <w:tblLook w:val="04A0" w:firstRow="1" w:lastRow="0" w:firstColumn="1" w:lastColumn="0" w:noHBand="0" w:noVBand="1"/>
      </w:tblPr>
      <w:tblGrid>
        <w:gridCol w:w="1555"/>
        <w:gridCol w:w="2409"/>
        <w:gridCol w:w="3544"/>
        <w:gridCol w:w="6662"/>
      </w:tblGrid>
      <w:tr w:rsidR="005D28C8" w:rsidRPr="000039EF" w14:paraId="55AB97CB" w14:textId="77777777" w:rsidTr="004448BE">
        <w:trPr>
          <w:trHeight w:val="521"/>
        </w:trPr>
        <w:tc>
          <w:tcPr>
            <w:tcW w:w="1555" w:type="dxa"/>
            <w:shd w:val="clear" w:color="auto" w:fill="008080"/>
          </w:tcPr>
          <w:p w14:paraId="5DA498E7" w14:textId="34E622E9"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L</w:t>
            </w:r>
            <w:r w:rsidR="004448BE" w:rsidRPr="004448BE">
              <w:rPr>
                <w:rFonts w:ascii="Arial" w:hAnsi="Arial" w:cs="Arial"/>
                <w:b/>
                <w:bCs/>
                <w:color w:val="FFFFFF" w:themeColor="background1"/>
              </w:rPr>
              <w:t>earning Outcomes</w:t>
            </w:r>
          </w:p>
        </w:tc>
        <w:tc>
          <w:tcPr>
            <w:tcW w:w="2409" w:type="dxa"/>
            <w:shd w:val="clear" w:color="auto" w:fill="008080"/>
          </w:tcPr>
          <w:p w14:paraId="0E8ACC4F" w14:textId="6DE1CA62"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w:t>
            </w:r>
            <w:r w:rsidR="004448BE" w:rsidRPr="004448BE">
              <w:rPr>
                <w:rFonts w:ascii="Arial" w:hAnsi="Arial" w:cs="Arial"/>
                <w:b/>
                <w:bCs/>
                <w:color w:val="FFFFFF" w:themeColor="background1"/>
              </w:rPr>
              <w:t>ssessment Criteria</w:t>
            </w:r>
          </w:p>
        </w:tc>
        <w:tc>
          <w:tcPr>
            <w:tcW w:w="3544" w:type="dxa"/>
            <w:shd w:val="clear" w:color="auto" w:fill="008080"/>
          </w:tcPr>
          <w:p w14:paraId="7DCCA5DF"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Ofqual Level Indicators</w:t>
            </w:r>
          </w:p>
        </w:tc>
        <w:tc>
          <w:tcPr>
            <w:tcW w:w="6662" w:type="dxa"/>
            <w:shd w:val="clear" w:color="auto" w:fill="008080"/>
          </w:tcPr>
          <w:p w14:paraId="2F045E8A" w14:textId="77777777" w:rsidR="005D28C8" w:rsidRPr="004448BE" w:rsidRDefault="005D28C8" w:rsidP="00EA63C9">
            <w:pPr>
              <w:rPr>
                <w:rFonts w:ascii="Arial" w:hAnsi="Arial" w:cs="Arial"/>
                <w:b/>
                <w:bCs/>
                <w:color w:val="FFFFFF" w:themeColor="background1"/>
              </w:rPr>
            </w:pPr>
            <w:r w:rsidRPr="004448BE">
              <w:rPr>
                <w:rFonts w:ascii="Arial" w:hAnsi="Arial" w:cs="Arial"/>
                <w:b/>
                <w:bCs/>
                <w:color w:val="FFFFFF" w:themeColor="background1"/>
              </w:rPr>
              <w:t>Amplification</w:t>
            </w:r>
          </w:p>
        </w:tc>
      </w:tr>
      <w:tr w:rsidR="00C71122" w:rsidRPr="000039EF" w14:paraId="6DC93001" w14:textId="77777777" w:rsidTr="00A52DA1">
        <w:trPr>
          <w:trHeight w:val="4817"/>
        </w:trPr>
        <w:tc>
          <w:tcPr>
            <w:tcW w:w="1555" w:type="dxa"/>
            <w:vMerge w:val="restart"/>
          </w:tcPr>
          <w:p w14:paraId="32EB2169" w14:textId="77777777" w:rsidR="00C71122" w:rsidRPr="000039EF" w:rsidRDefault="00C71122" w:rsidP="00EA63C9">
            <w:pPr>
              <w:rPr>
                <w:rFonts w:ascii="Arial" w:hAnsi="Arial" w:cs="Arial"/>
              </w:rPr>
            </w:pPr>
            <w:r w:rsidRPr="000039EF">
              <w:rPr>
                <w:rFonts w:ascii="Arial" w:hAnsi="Arial" w:cs="Arial"/>
              </w:rPr>
              <w:t>4.1 Create an appropriate personal practice that is safe and relevant to your needs.</w:t>
            </w:r>
          </w:p>
        </w:tc>
        <w:tc>
          <w:tcPr>
            <w:tcW w:w="2409" w:type="dxa"/>
            <w:vMerge w:val="restart"/>
          </w:tcPr>
          <w:p w14:paraId="016D8ABF" w14:textId="77777777" w:rsidR="00C71122" w:rsidRPr="000039EF" w:rsidRDefault="00C71122" w:rsidP="00EA63C9">
            <w:pPr>
              <w:rPr>
                <w:rFonts w:ascii="Arial" w:hAnsi="Arial" w:cs="Arial"/>
              </w:rPr>
            </w:pPr>
            <w:r w:rsidRPr="000039EF">
              <w:rPr>
                <w:rFonts w:ascii="Arial" w:hAnsi="Arial" w:cs="Arial"/>
              </w:rPr>
              <w:t>4.1.1 Use Sankalpa within a personal practice.</w:t>
            </w:r>
          </w:p>
          <w:p w14:paraId="62706D71" w14:textId="77777777" w:rsidR="00C71122" w:rsidRPr="000039EF" w:rsidRDefault="00C71122" w:rsidP="00EA63C9">
            <w:pPr>
              <w:rPr>
                <w:rFonts w:ascii="Arial" w:hAnsi="Arial" w:cs="Arial"/>
              </w:rPr>
            </w:pPr>
            <w:r w:rsidRPr="000039EF">
              <w:rPr>
                <w:rFonts w:ascii="Arial" w:hAnsi="Arial" w:cs="Arial"/>
              </w:rPr>
              <w:t>4.1.2 Use appropriate hasta mudra within a personal practice.</w:t>
            </w:r>
          </w:p>
          <w:p w14:paraId="0E2380C4" w14:textId="77777777" w:rsidR="00C71122" w:rsidRPr="000039EF" w:rsidRDefault="00C71122" w:rsidP="00EA63C9">
            <w:pPr>
              <w:rPr>
                <w:rFonts w:ascii="Arial" w:hAnsi="Arial" w:cs="Arial"/>
              </w:rPr>
            </w:pPr>
            <w:r w:rsidRPr="000039EF">
              <w:rPr>
                <w:rFonts w:ascii="Arial" w:hAnsi="Arial" w:cs="Arial"/>
              </w:rPr>
              <w:t>4.1.3 Use appropriate mantra within a personal practice.</w:t>
            </w:r>
          </w:p>
          <w:p w14:paraId="030F8FB0" w14:textId="77777777" w:rsidR="00C71122" w:rsidRPr="000039EF" w:rsidRDefault="00C71122" w:rsidP="00EA63C9">
            <w:pPr>
              <w:rPr>
                <w:rFonts w:ascii="Arial" w:hAnsi="Arial" w:cs="Arial"/>
              </w:rPr>
            </w:pPr>
            <w:r w:rsidRPr="000039EF">
              <w:rPr>
                <w:rFonts w:ascii="Arial" w:hAnsi="Arial" w:cs="Arial"/>
              </w:rPr>
              <w:t>4.1.4 Incorporate suitable practices to prepare muscles and joints.</w:t>
            </w:r>
          </w:p>
          <w:p w14:paraId="0707F40F" w14:textId="77777777" w:rsidR="00C71122" w:rsidRPr="000039EF" w:rsidRDefault="00C71122" w:rsidP="00EA63C9">
            <w:pPr>
              <w:rPr>
                <w:rFonts w:ascii="Arial" w:hAnsi="Arial" w:cs="Arial"/>
              </w:rPr>
            </w:pPr>
            <w:r w:rsidRPr="000039EF">
              <w:rPr>
                <w:rFonts w:ascii="Arial" w:hAnsi="Arial" w:cs="Arial"/>
              </w:rPr>
              <w:t>4.1.5 Maintain a journal of personal practice for a minimum of 12 weeks.</w:t>
            </w:r>
          </w:p>
          <w:p w14:paraId="3CB01CFA" w14:textId="77777777" w:rsidR="00C71122" w:rsidRDefault="00C71122" w:rsidP="00EA63C9">
            <w:pPr>
              <w:rPr>
                <w:rFonts w:ascii="Arial" w:hAnsi="Arial" w:cs="Arial"/>
              </w:rPr>
            </w:pPr>
          </w:p>
          <w:p w14:paraId="04DA3E94" w14:textId="77777777" w:rsidR="00C71122" w:rsidRDefault="00C71122" w:rsidP="00EA63C9">
            <w:pPr>
              <w:rPr>
                <w:rFonts w:ascii="Arial" w:hAnsi="Arial" w:cs="Arial"/>
              </w:rPr>
            </w:pPr>
          </w:p>
          <w:p w14:paraId="572AA1DE" w14:textId="4B548760" w:rsidR="00C71122" w:rsidRPr="000039EF" w:rsidRDefault="00C71122" w:rsidP="00EA63C9">
            <w:pPr>
              <w:rPr>
                <w:rFonts w:ascii="Arial" w:hAnsi="Arial" w:cs="Arial"/>
              </w:rPr>
            </w:pPr>
            <w:r w:rsidRPr="000039EF">
              <w:rPr>
                <w:rFonts w:ascii="Arial" w:hAnsi="Arial" w:cs="Arial"/>
              </w:rPr>
              <w:t>4.1.6 Plan, practice and review a short personal practice sequence.</w:t>
            </w:r>
          </w:p>
        </w:tc>
        <w:tc>
          <w:tcPr>
            <w:tcW w:w="3544" w:type="dxa"/>
          </w:tcPr>
          <w:p w14:paraId="199097E2" w14:textId="77777777" w:rsidR="00C71122" w:rsidRPr="000039EF" w:rsidRDefault="00C71122" w:rsidP="00EA63C9">
            <w:pPr>
              <w:rPr>
                <w:rFonts w:ascii="Arial" w:hAnsi="Arial" w:cs="Arial"/>
              </w:rPr>
            </w:pPr>
            <w:r w:rsidRPr="000039EF">
              <w:rPr>
                <w:rFonts w:ascii="Arial" w:hAnsi="Arial" w:cs="Arial"/>
              </w:rPr>
              <w:t>Identify, gather and use relevant information to inform actions.</w:t>
            </w:r>
          </w:p>
        </w:tc>
        <w:tc>
          <w:tcPr>
            <w:tcW w:w="6662" w:type="dxa"/>
          </w:tcPr>
          <w:p w14:paraId="5B1F8647" w14:textId="77777777" w:rsidR="00C71122" w:rsidRPr="000039EF" w:rsidRDefault="00C71122" w:rsidP="00EA63C9">
            <w:pPr>
              <w:rPr>
                <w:rFonts w:ascii="Arial" w:hAnsi="Arial" w:cs="Arial"/>
              </w:rPr>
            </w:pPr>
            <w:r w:rsidRPr="000039EF">
              <w:rPr>
                <w:rFonts w:ascii="Arial" w:hAnsi="Arial" w:cs="Arial"/>
              </w:rPr>
              <w:t>Learners should know what a Sankalpa is and how they can be used. They should have opportunities to practice setting them.</w:t>
            </w:r>
          </w:p>
          <w:p w14:paraId="636F2F14" w14:textId="77777777" w:rsidR="00C71122" w:rsidRPr="000039EF" w:rsidRDefault="00C71122" w:rsidP="00EA63C9">
            <w:pPr>
              <w:rPr>
                <w:rFonts w:ascii="Arial" w:hAnsi="Arial" w:cs="Arial"/>
              </w:rPr>
            </w:pPr>
          </w:p>
          <w:p w14:paraId="3B6DF193" w14:textId="77777777" w:rsidR="00C71122" w:rsidRPr="000039EF" w:rsidRDefault="00C71122" w:rsidP="00EA63C9">
            <w:pPr>
              <w:rPr>
                <w:rFonts w:ascii="Arial" w:hAnsi="Arial" w:cs="Arial"/>
              </w:rPr>
            </w:pPr>
            <w:r w:rsidRPr="000039EF">
              <w:rPr>
                <w:rFonts w:ascii="Arial" w:hAnsi="Arial" w:cs="Arial"/>
              </w:rPr>
              <w:t>Learners should be introduced to common basic mudra such as chin mudra, jnana mudra, Anjali mudra etc. They should understand when and how to use them.</w:t>
            </w:r>
          </w:p>
          <w:p w14:paraId="03D9700B" w14:textId="77777777" w:rsidR="00C71122" w:rsidRPr="000039EF" w:rsidRDefault="00C71122" w:rsidP="00EA63C9">
            <w:pPr>
              <w:rPr>
                <w:rFonts w:ascii="Arial" w:hAnsi="Arial" w:cs="Arial"/>
              </w:rPr>
            </w:pPr>
          </w:p>
          <w:p w14:paraId="47AC0F17" w14:textId="77777777" w:rsidR="00C71122" w:rsidRPr="000039EF" w:rsidRDefault="00C71122" w:rsidP="00EA63C9">
            <w:pPr>
              <w:rPr>
                <w:rFonts w:ascii="Arial" w:hAnsi="Arial" w:cs="Arial"/>
              </w:rPr>
            </w:pPr>
            <w:r w:rsidRPr="000039EF">
              <w:rPr>
                <w:rFonts w:ascii="Arial" w:hAnsi="Arial" w:cs="Arial"/>
              </w:rPr>
              <w:t>Learners should be introduced to common simple mantra such as Om, Bija Mantra, Soham and affirmation mantras in English etc.  Where appropriate, this may be met by overtly secular mantra.</w:t>
            </w:r>
          </w:p>
          <w:p w14:paraId="2ECBCEEE" w14:textId="77777777" w:rsidR="00C71122" w:rsidRPr="000039EF" w:rsidRDefault="00C71122" w:rsidP="00EA63C9">
            <w:pPr>
              <w:rPr>
                <w:rFonts w:ascii="Arial" w:hAnsi="Arial" w:cs="Arial"/>
              </w:rPr>
            </w:pPr>
          </w:p>
          <w:p w14:paraId="5BCE57AD" w14:textId="77777777" w:rsidR="00C71122" w:rsidRPr="000039EF" w:rsidRDefault="00C71122" w:rsidP="00EA63C9">
            <w:pPr>
              <w:rPr>
                <w:rFonts w:ascii="Arial" w:hAnsi="Arial" w:cs="Arial"/>
              </w:rPr>
            </w:pPr>
            <w:r w:rsidRPr="000039EF">
              <w:rPr>
                <w:rFonts w:ascii="Arial" w:hAnsi="Arial" w:cs="Arial"/>
              </w:rPr>
              <w:t>Learners should have opportunities to practice a range of mobilising practices, including, but not limited to, Joint rotations (Pawanmuktasana series), gentle mobilising movements, Sun Salutation (modified if appropriate)</w:t>
            </w:r>
          </w:p>
          <w:p w14:paraId="1606722C" w14:textId="77777777" w:rsidR="00C71122" w:rsidRPr="000039EF" w:rsidRDefault="00C71122" w:rsidP="00EA63C9">
            <w:pPr>
              <w:rPr>
                <w:rFonts w:ascii="Arial" w:hAnsi="Arial" w:cs="Arial"/>
              </w:rPr>
            </w:pPr>
            <w:r w:rsidRPr="000039EF">
              <w:rPr>
                <w:rFonts w:ascii="Arial" w:hAnsi="Arial" w:cs="Arial"/>
              </w:rPr>
              <w:t>They should understand why warming up is important.</w:t>
            </w:r>
          </w:p>
          <w:p w14:paraId="1056D229" w14:textId="4B4001C0" w:rsidR="00C71122" w:rsidRPr="000039EF" w:rsidRDefault="00C71122" w:rsidP="00EA63C9">
            <w:pPr>
              <w:rPr>
                <w:rFonts w:ascii="Arial" w:hAnsi="Arial" w:cs="Arial"/>
              </w:rPr>
            </w:pPr>
            <w:r w:rsidRPr="000039EF">
              <w:rPr>
                <w:rFonts w:ascii="Arial" w:hAnsi="Arial" w:cs="Arial"/>
              </w:rPr>
              <w:t>Learners should have clear guidance on formats and expectations</w:t>
            </w:r>
            <w:r w:rsidR="00F52731">
              <w:rPr>
                <w:rFonts w:ascii="Arial" w:hAnsi="Arial" w:cs="Arial"/>
              </w:rPr>
              <w:t xml:space="preserve"> for their personal practice journal</w:t>
            </w:r>
            <w:r w:rsidRPr="000039EF">
              <w:rPr>
                <w:rFonts w:ascii="Arial" w:hAnsi="Arial" w:cs="Arial"/>
              </w:rPr>
              <w:t xml:space="preserve"> as well as weekly prompts to help structure their practice.</w:t>
            </w:r>
          </w:p>
        </w:tc>
      </w:tr>
      <w:tr w:rsidR="005D28C8" w:rsidRPr="000039EF" w14:paraId="50AE7AE0" w14:textId="77777777" w:rsidTr="00EA63C9">
        <w:tc>
          <w:tcPr>
            <w:tcW w:w="1555" w:type="dxa"/>
            <w:vMerge/>
          </w:tcPr>
          <w:p w14:paraId="76F8D2EC" w14:textId="77777777" w:rsidR="005D28C8" w:rsidRPr="000039EF" w:rsidRDefault="005D28C8" w:rsidP="00EA63C9">
            <w:pPr>
              <w:rPr>
                <w:rFonts w:ascii="Arial" w:hAnsi="Arial" w:cs="Arial"/>
              </w:rPr>
            </w:pPr>
          </w:p>
        </w:tc>
        <w:tc>
          <w:tcPr>
            <w:tcW w:w="2409" w:type="dxa"/>
            <w:vMerge/>
          </w:tcPr>
          <w:p w14:paraId="42C0B1C1" w14:textId="77777777" w:rsidR="005D28C8" w:rsidRPr="000039EF" w:rsidRDefault="005D28C8" w:rsidP="00EA63C9">
            <w:pPr>
              <w:rPr>
                <w:rFonts w:ascii="Arial" w:hAnsi="Arial" w:cs="Arial"/>
              </w:rPr>
            </w:pPr>
          </w:p>
        </w:tc>
        <w:tc>
          <w:tcPr>
            <w:tcW w:w="3544" w:type="dxa"/>
          </w:tcPr>
          <w:p w14:paraId="75700311" w14:textId="77777777" w:rsidR="005D28C8" w:rsidRPr="000039EF" w:rsidRDefault="005D28C8" w:rsidP="00EA63C9">
            <w:pPr>
              <w:rPr>
                <w:rFonts w:ascii="Arial" w:hAnsi="Arial" w:cs="Arial"/>
              </w:rPr>
            </w:pPr>
            <w:r w:rsidRPr="000039EF">
              <w:rPr>
                <w:rFonts w:ascii="Arial" w:hAnsi="Arial" w:cs="Arial"/>
              </w:rPr>
              <w:t>Select and use relevant cognitive and practical skills to complete well-defined, generally routine tasks and address straightforward problems.</w:t>
            </w:r>
            <w:r w:rsidRPr="000039EF">
              <w:rPr>
                <w:rFonts w:ascii="Arial" w:hAnsi="Arial" w:cs="Arial"/>
              </w:rPr>
              <w:br/>
              <w:t>Identify, gather and use relevant information to inform actions.</w:t>
            </w:r>
            <w:r w:rsidRPr="000039EF">
              <w:rPr>
                <w:rFonts w:ascii="Arial" w:hAnsi="Arial" w:cs="Arial"/>
              </w:rPr>
              <w:br/>
              <w:t>Identify how effective actions have been.</w:t>
            </w:r>
          </w:p>
        </w:tc>
        <w:tc>
          <w:tcPr>
            <w:tcW w:w="6662" w:type="dxa"/>
          </w:tcPr>
          <w:p w14:paraId="653287BA" w14:textId="77777777" w:rsidR="005D28C8" w:rsidRPr="000039EF" w:rsidRDefault="005D28C8" w:rsidP="00EA63C9">
            <w:pPr>
              <w:rPr>
                <w:rFonts w:ascii="Arial" w:hAnsi="Arial" w:cs="Arial"/>
              </w:rPr>
            </w:pPr>
            <w:r w:rsidRPr="000039EF">
              <w:rPr>
                <w:rFonts w:ascii="Arial" w:hAnsi="Arial" w:cs="Arial"/>
              </w:rPr>
              <w:t>Learners should be instructed on basic sequencing, including</w:t>
            </w:r>
          </w:p>
          <w:p w14:paraId="5E8DE1C8" w14:textId="77777777" w:rsidR="005D28C8" w:rsidRPr="000039EF" w:rsidRDefault="005D28C8" w:rsidP="005D28C8">
            <w:pPr>
              <w:numPr>
                <w:ilvl w:val="1"/>
                <w:numId w:val="19"/>
              </w:numPr>
              <w:rPr>
                <w:rFonts w:ascii="Arial" w:hAnsi="Arial" w:cs="Arial"/>
              </w:rPr>
            </w:pPr>
            <w:r w:rsidRPr="000039EF">
              <w:rPr>
                <w:rFonts w:ascii="Arial" w:hAnsi="Arial" w:cs="Arial"/>
              </w:rPr>
              <w:t>Simple warm-up</w:t>
            </w:r>
          </w:p>
          <w:p w14:paraId="041B8F20" w14:textId="77777777" w:rsidR="005D28C8" w:rsidRPr="000039EF" w:rsidRDefault="005D28C8" w:rsidP="005D28C8">
            <w:pPr>
              <w:numPr>
                <w:ilvl w:val="1"/>
                <w:numId w:val="19"/>
              </w:numPr>
              <w:rPr>
                <w:rFonts w:ascii="Arial" w:hAnsi="Arial" w:cs="Arial"/>
              </w:rPr>
            </w:pPr>
            <w:r w:rsidRPr="000039EF">
              <w:rPr>
                <w:rFonts w:ascii="Arial" w:hAnsi="Arial" w:cs="Arial"/>
              </w:rPr>
              <w:t>Main asana</w:t>
            </w:r>
          </w:p>
          <w:p w14:paraId="304E6D75" w14:textId="77777777" w:rsidR="005D28C8" w:rsidRPr="000039EF" w:rsidRDefault="005D28C8" w:rsidP="005D28C8">
            <w:pPr>
              <w:numPr>
                <w:ilvl w:val="1"/>
                <w:numId w:val="19"/>
              </w:numPr>
              <w:rPr>
                <w:rFonts w:ascii="Arial" w:hAnsi="Arial" w:cs="Arial"/>
              </w:rPr>
            </w:pPr>
            <w:r w:rsidRPr="000039EF">
              <w:rPr>
                <w:rFonts w:ascii="Arial" w:hAnsi="Arial" w:cs="Arial"/>
              </w:rPr>
              <w:t>Breathwork/Relaxation/meditation</w:t>
            </w:r>
          </w:p>
          <w:p w14:paraId="4BC9E923" w14:textId="77777777" w:rsidR="005D28C8" w:rsidRPr="000039EF" w:rsidRDefault="005D28C8" w:rsidP="00EA63C9">
            <w:pPr>
              <w:rPr>
                <w:rFonts w:ascii="Arial" w:hAnsi="Arial" w:cs="Arial"/>
              </w:rPr>
            </w:pPr>
          </w:p>
          <w:p w14:paraId="1C01B012" w14:textId="3DE52C40" w:rsidR="005D28C8" w:rsidRPr="000039EF" w:rsidRDefault="005D28C8" w:rsidP="00EA63C9">
            <w:pPr>
              <w:rPr>
                <w:rFonts w:ascii="Arial" w:hAnsi="Arial" w:cs="Arial"/>
              </w:rPr>
            </w:pPr>
            <w:r w:rsidRPr="000039EF">
              <w:rPr>
                <w:rFonts w:ascii="Arial" w:hAnsi="Arial" w:cs="Arial"/>
              </w:rPr>
              <w:t xml:space="preserve">The planned sequence should be </w:t>
            </w:r>
            <w:r w:rsidR="00B26511">
              <w:rPr>
                <w:rFonts w:ascii="Arial" w:hAnsi="Arial" w:cs="Arial"/>
              </w:rPr>
              <w:t>at least</w:t>
            </w:r>
            <w:r w:rsidRPr="000039EF">
              <w:rPr>
                <w:rFonts w:ascii="Arial" w:hAnsi="Arial" w:cs="Arial"/>
              </w:rPr>
              <w:t xml:space="preserve"> 20 minutes long, although in some instances a longer or shorter sequence may be appropriate.</w:t>
            </w:r>
          </w:p>
          <w:p w14:paraId="07CC598A" w14:textId="77777777" w:rsidR="005D28C8" w:rsidRPr="000039EF" w:rsidRDefault="005D28C8" w:rsidP="00EA63C9">
            <w:pPr>
              <w:rPr>
                <w:rFonts w:ascii="Arial" w:hAnsi="Arial" w:cs="Arial"/>
              </w:rPr>
            </w:pPr>
            <w:r w:rsidRPr="000039EF">
              <w:rPr>
                <w:rFonts w:ascii="Arial" w:hAnsi="Arial" w:cs="Arial"/>
              </w:rPr>
              <w:t>Learners should review how well the sequence went, what changes might be necessary, what worked well, how they responded to it etc.</w:t>
            </w:r>
          </w:p>
          <w:p w14:paraId="4593C30C" w14:textId="77777777" w:rsidR="005D28C8" w:rsidRPr="000039EF" w:rsidRDefault="005D28C8" w:rsidP="00EA63C9">
            <w:pPr>
              <w:rPr>
                <w:rFonts w:ascii="Arial" w:hAnsi="Arial" w:cs="Arial"/>
              </w:rPr>
            </w:pPr>
          </w:p>
        </w:tc>
      </w:tr>
    </w:tbl>
    <w:p w14:paraId="50ACC335" w14:textId="77777777" w:rsidR="005D28C8" w:rsidRPr="000039EF" w:rsidRDefault="005D28C8" w:rsidP="005D28C8">
      <w:pPr>
        <w:rPr>
          <w:rFonts w:ascii="Arial" w:hAnsi="Arial" w:cs="Arial"/>
        </w:rPr>
      </w:pPr>
    </w:p>
    <w:p w14:paraId="2162A717" w14:textId="77777777" w:rsidR="005D28C8" w:rsidRDefault="005D28C8" w:rsidP="00824857">
      <w:pPr>
        <w:tabs>
          <w:tab w:val="left" w:pos="900"/>
        </w:tabs>
        <w:rPr>
          <w:rFonts w:ascii="Arial" w:hAnsi="Arial" w:cs="Arial"/>
        </w:rPr>
      </w:pPr>
    </w:p>
    <w:p w14:paraId="03999C86" w14:textId="77777777" w:rsidR="00F35843" w:rsidRDefault="00F35843" w:rsidP="00824857">
      <w:pPr>
        <w:tabs>
          <w:tab w:val="left" w:pos="900"/>
        </w:tabs>
        <w:rPr>
          <w:rFonts w:ascii="Arial" w:hAnsi="Arial" w:cs="Arial"/>
        </w:rPr>
      </w:pPr>
    </w:p>
    <w:p w14:paraId="7361B4FA" w14:textId="77777777" w:rsidR="00F35843" w:rsidRDefault="00F35843" w:rsidP="00824857">
      <w:pPr>
        <w:tabs>
          <w:tab w:val="left" w:pos="900"/>
        </w:tabs>
        <w:rPr>
          <w:rFonts w:ascii="Arial" w:hAnsi="Arial" w:cs="Arial"/>
        </w:rPr>
      </w:pPr>
    </w:p>
    <w:p w14:paraId="7D8ADF3C" w14:textId="77777777" w:rsidR="00F35843" w:rsidRDefault="00F35843" w:rsidP="00824857">
      <w:pPr>
        <w:tabs>
          <w:tab w:val="left" w:pos="900"/>
        </w:tabs>
        <w:rPr>
          <w:rFonts w:ascii="Arial" w:hAnsi="Arial" w:cs="Arial"/>
        </w:rPr>
      </w:pPr>
    </w:p>
    <w:p w14:paraId="3183B6A4" w14:textId="77777777" w:rsidR="00F35843" w:rsidRDefault="00F35843" w:rsidP="00824857">
      <w:pPr>
        <w:tabs>
          <w:tab w:val="left" w:pos="900"/>
        </w:tabs>
        <w:rPr>
          <w:rFonts w:ascii="Arial" w:hAnsi="Arial" w:cs="Arial"/>
        </w:rPr>
      </w:pPr>
    </w:p>
    <w:p w14:paraId="696FAA4C" w14:textId="77777777" w:rsidR="00F35843" w:rsidRDefault="00F35843" w:rsidP="00824857">
      <w:pPr>
        <w:tabs>
          <w:tab w:val="left" w:pos="900"/>
        </w:tabs>
        <w:rPr>
          <w:rFonts w:ascii="Arial" w:hAnsi="Arial" w:cs="Arial"/>
        </w:rPr>
      </w:pPr>
    </w:p>
    <w:p w14:paraId="10E88BBC" w14:textId="7B26B8D2" w:rsidR="009F2CE3" w:rsidRPr="00EA407C" w:rsidRDefault="009F2CE3" w:rsidP="009F2CE3">
      <w:pPr>
        <w:rPr>
          <w:rFonts w:ascii="Arial" w:hAnsi="Arial" w:cs="Arial"/>
          <w:b/>
          <w:bCs/>
        </w:rPr>
      </w:pPr>
      <w:r w:rsidRPr="00EA407C">
        <w:rPr>
          <w:rFonts w:ascii="Arial" w:hAnsi="Arial" w:cs="Arial"/>
          <w:b/>
          <w:bCs/>
        </w:rPr>
        <w:lastRenderedPageBreak/>
        <w:t>Unit 5 Incorporating yoga philosophy into a safe and effective personal practice (21</w:t>
      </w:r>
      <w:r w:rsidR="00EA407C">
        <w:rPr>
          <w:rFonts w:ascii="Arial" w:hAnsi="Arial" w:cs="Arial"/>
          <w:b/>
          <w:bCs/>
        </w:rPr>
        <w:t xml:space="preserve"> </w:t>
      </w:r>
      <w:r w:rsidRPr="00EA407C">
        <w:rPr>
          <w:rFonts w:ascii="Arial" w:hAnsi="Arial" w:cs="Arial"/>
          <w:b/>
          <w:bCs/>
        </w:rPr>
        <w:t>GLH)</w:t>
      </w:r>
    </w:p>
    <w:tbl>
      <w:tblPr>
        <w:tblStyle w:val="TableGrid"/>
        <w:tblW w:w="14312" w:type="dxa"/>
        <w:tblLook w:val="04A0" w:firstRow="1" w:lastRow="0" w:firstColumn="1" w:lastColumn="0" w:noHBand="0" w:noVBand="1"/>
      </w:tblPr>
      <w:tblGrid>
        <w:gridCol w:w="1562"/>
        <w:gridCol w:w="2408"/>
        <w:gridCol w:w="3542"/>
        <w:gridCol w:w="6800"/>
      </w:tblGrid>
      <w:tr w:rsidR="009F2CE3" w:rsidRPr="000039EF" w14:paraId="6B65AE56" w14:textId="77777777" w:rsidTr="00EA407C">
        <w:tc>
          <w:tcPr>
            <w:tcW w:w="1555" w:type="dxa"/>
            <w:shd w:val="clear" w:color="auto" w:fill="008080"/>
          </w:tcPr>
          <w:p w14:paraId="44456B5C" w14:textId="36C077F1" w:rsidR="009F2CE3" w:rsidRPr="00EA407C" w:rsidRDefault="009F2CE3" w:rsidP="00EA63C9">
            <w:pPr>
              <w:rPr>
                <w:rFonts w:ascii="Arial" w:hAnsi="Arial" w:cs="Arial"/>
                <w:b/>
                <w:bCs/>
                <w:color w:val="FFFFFF" w:themeColor="background1"/>
              </w:rPr>
            </w:pPr>
            <w:r w:rsidRPr="00EA407C">
              <w:rPr>
                <w:rFonts w:ascii="Arial" w:hAnsi="Arial" w:cs="Arial"/>
                <w:b/>
                <w:bCs/>
                <w:color w:val="FFFFFF" w:themeColor="background1"/>
              </w:rPr>
              <w:t>L</w:t>
            </w:r>
            <w:r w:rsidR="00EA407C" w:rsidRPr="00EA407C">
              <w:rPr>
                <w:rFonts w:ascii="Arial" w:hAnsi="Arial" w:cs="Arial"/>
                <w:b/>
                <w:bCs/>
                <w:color w:val="FFFFFF" w:themeColor="background1"/>
              </w:rPr>
              <w:t>earning Outcomes</w:t>
            </w:r>
          </w:p>
        </w:tc>
        <w:tc>
          <w:tcPr>
            <w:tcW w:w="2409" w:type="dxa"/>
            <w:shd w:val="clear" w:color="auto" w:fill="008080"/>
          </w:tcPr>
          <w:p w14:paraId="36348DE0" w14:textId="5FBBA2D1" w:rsidR="009F2CE3" w:rsidRPr="00EA407C" w:rsidRDefault="009F2CE3" w:rsidP="00EA63C9">
            <w:pPr>
              <w:rPr>
                <w:rFonts w:ascii="Arial" w:hAnsi="Arial" w:cs="Arial"/>
                <w:b/>
                <w:bCs/>
                <w:color w:val="FFFFFF" w:themeColor="background1"/>
              </w:rPr>
            </w:pPr>
            <w:r w:rsidRPr="00EA407C">
              <w:rPr>
                <w:rFonts w:ascii="Arial" w:hAnsi="Arial" w:cs="Arial"/>
                <w:b/>
                <w:bCs/>
                <w:color w:val="FFFFFF" w:themeColor="background1"/>
              </w:rPr>
              <w:t>A</w:t>
            </w:r>
            <w:r w:rsidR="00EA407C" w:rsidRPr="00EA407C">
              <w:rPr>
                <w:rFonts w:ascii="Arial" w:hAnsi="Arial" w:cs="Arial"/>
                <w:b/>
                <w:bCs/>
                <w:color w:val="FFFFFF" w:themeColor="background1"/>
              </w:rPr>
              <w:t>ssessment Criteria</w:t>
            </w:r>
          </w:p>
        </w:tc>
        <w:tc>
          <w:tcPr>
            <w:tcW w:w="3544" w:type="dxa"/>
            <w:shd w:val="clear" w:color="auto" w:fill="008080"/>
          </w:tcPr>
          <w:p w14:paraId="1933A1F8" w14:textId="77777777" w:rsidR="009F2CE3" w:rsidRPr="00EA407C" w:rsidRDefault="009F2CE3" w:rsidP="00EA63C9">
            <w:pPr>
              <w:rPr>
                <w:rFonts w:ascii="Arial" w:hAnsi="Arial" w:cs="Arial"/>
                <w:b/>
                <w:bCs/>
                <w:color w:val="FFFFFF" w:themeColor="background1"/>
              </w:rPr>
            </w:pPr>
            <w:r w:rsidRPr="00EA407C">
              <w:rPr>
                <w:rFonts w:ascii="Arial" w:hAnsi="Arial" w:cs="Arial"/>
                <w:b/>
                <w:bCs/>
                <w:color w:val="FFFFFF" w:themeColor="background1"/>
              </w:rPr>
              <w:t>Ofqual Level Indicators</w:t>
            </w:r>
          </w:p>
        </w:tc>
        <w:tc>
          <w:tcPr>
            <w:tcW w:w="6804" w:type="dxa"/>
            <w:shd w:val="clear" w:color="auto" w:fill="008080"/>
          </w:tcPr>
          <w:p w14:paraId="6CD96788" w14:textId="77777777" w:rsidR="009F2CE3" w:rsidRPr="00EA407C" w:rsidRDefault="009F2CE3" w:rsidP="00EA63C9">
            <w:pPr>
              <w:rPr>
                <w:rFonts w:ascii="Arial" w:hAnsi="Arial" w:cs="Arial"/>
                <w:b/>
                <w:bCs/>
                <w:color w:val="FFFFFF" w:themeColor="background1"/>
              </w:rPr>
            </w:pPr>
            <w:r w:rsidRPr="00EA407C">
              <w:rPr>
                <w:rFonts w:ascii="Arial" w:hAnsi="Arial" w:cs="Arial"/>
                <w:b/>
                <w:bCs/>
                <w:color w:val="FFFFFF" w:themeColor="background1"/>
              </w:rPr>
              <w:t>Amplification</w:t>
            </w:r>
          </w:p>
        </w:tc>
      </w:tr>
      <w:tr w:rsidR="009F2CE3" w:rsidRPr="000039EF" w14:paraId="44BB8807" w14:textId="77777777" w:rsidTr="00EA63C9">
        <w:trPr>
          <w:trHeight w:val="276"/>
        </w:trPr>
        <w:tc>
          <w:tcPr>
            <w:tcW w:w="1555" w:type="dxa"/>
            <w:vMerge w:val="restart"/>
          </w:tcPr>
          <w:p w14:paraId="36DE02AB" w14:textId="77777777" w:rsidR="009F2CE3" w:rsidRPr="000039EF" w:rsidRDefault="009F2CE3" w:rsidP="00EA63C9">
            <w:pPr>
              <w:rPr>
                <w:rFonts w:ascii="Arial" w:hAnsi="Arial" w:cs="Arial"/>
              </w:rPr>
            </w:pPr>
            <w:r w:rsidRPr="000039EF">
              <w:rPr>
                <w:rFonts w:ascii="Arial" w:hAnsi="Arial" w:cs="Arial"/>
              </w:rPr>
              <w:t>5.1 Understand how philosophical perspectives can inform contemporary personal yoga practice.</w:t>
            </w:r>
          </w:p>
        </w:tc>
        <w:tc>
          <w:tcPr>
            <w:tcW w:w="2409" w:type="dxa"/>
            <w:vMerge w:val="restart"/>
          </w:tcPr>
          <w:p w14:paraId="7E192379" w14:textId="77777777" w:rsidR="009F2CE3" w:rsidRPr="000039EF" w:rsidRDefault="009F2CE3" w:rsidP="00EA63C9">
            <w:pPr>
              <w:rPr>
                <w:rFonts w:ascii="Arial" w:hAnsi="Arial" w:cs="Arial"/>
              </w:rPr>
            </w:pPr>
            <w:r w:rsidRPr="000039EF">
              <w:rPr>
                <w:rFonts w:ascii="Arial" w:hAnsi="Arial" w:cs="Arial"/>
              </w:rPr>
              <w:t>5.1.1 Identify a range of philosophical ideas associated with contemporary yoga practice.</w:t>
            </w:r>
          </w:p>
          <w:p w14:paraId="2572D27E" w14:textId="77777777" w:rsidR="009F2CE3" w:rsidRPr="000039EF" w:rsidRDefault="009F2CE3" w:rsidP="00EA63C9">
            <w:pPr>
              <w:rPr>
                <w:rFonts w:ascii="Arial" w:hAnsi="Arial" w:cs="Arial"/>
              </w:rPr>
            </w:pPr>
            <w:r w:rsidRPr="000039EF">
              <w:rPr>
                <w:rFonts w:ascii="Arial" w:hAnsi="Arial" w:cs="Arial"/>
              </w:rPr>
              <w:t>5.1.2 Suggest ways in which philosophical ideas can influence personal yoga practice.</w:t>
            </w:r>
          </w:p>
        </w:tc>
        <w:tc>
          <w:tcPr>
            <w:tcW w:w="3544" w:type="dxa"/>
            <w:vMerge w:val="restart"/>
          </w:tcPr>
          <w:p w14:paraId="4101F73A" w14:textId="77777777" w:rsidR="009F2CE3" w:rsidRPr="000039EF" w:rsidRDefault="009F2CE3" w:rsidP="00EA63C9">
            <w:pPr>
              <w:rPr>
                <w:rFonts w:ascii="Arial" w:hAnsi="Arial" w:cs="Arial"/>
              </w:rPr>
            </w:pPr>
            <w:r w:rsidRPr="000039EF">
              <w:rPr>
                <w:rFonts w:ascii="Arial" w:hAnsi="Arial" w:cs="Arial"/>
              </w:rPr>
              <w:t>Has knowledge and understanding of facts, procedures and ideas in an area of study or field of work to complete well-defined tasks and address straightforward problems.</w:t>
            </w:r>
            <w:r w:rsidRPr="000039EF">
              <w:rPr>
                <w:rFonts w:ascii="Arial" w:hAnsi="Arial" w:cs="Arial"/>
              </w:rPr>
              <w:br/>
              <w:t>Can interpret relevant information and ideas.</w:t>
            </w:r>
            <w:r w:rsidRPr="000039EF">
              <w:rPr>
                <w:rFonts w:ascii="Arial" w:hAnsi="Arial" w:cs="Arial"/>
              </w:rPr>
              <w:br/>
              <w:t>Is aware of a range of information that is relevant to the area of study or work.</w:t>
            </w:r>
          </w:p>
        </w:tc>
        <w:tc>
          <w:tcPr>
            <w:tcW w:w="6804" w:type="dxa"/>
            <w:vMerge w:val="restart"/>
          </w:tcPr>
          <w:p w14:paraId="0376428B" w14:textId="77777777" w:rsidR="009F2CE3" w:rsidRPr="000039EF" w:rsidRDefault="009F2CE3" w:rsidP="00EA63C9">
            <w:pPr>
              <w:spacing w:after="160" w:line="278" w:lineRule="auto"/>
              <w:rPr>
                <w:rFonts w:ascii="Arial" w:hAnsi="Arial" w:cs="Arial"/>
              </w:rPr>
            </w:pPr>
            <w:r w:rsidRPr="000039EF">
              <w:rPr>
                <w:rFonts w:ascii="Arial" w:hAnsi="Arial" w:cs="Arial"/>
              </w:rPr>
              <w:t>Learners should be introduced to a range of philosophical ideas that commonly inform contemporary yoga practice, not previously covered in earlier units, or ones that are an extension of ideas first covered in earlier units</w:t>
            </w:r>
            <w:ins w:id="3" w:author="Microsoft Word" w:date="2026-03-02T09:57:00Z" w16du:dateUtc="2026-03-02T09:57:00Z">
              <w:r w:rsidRPr="000039EF">
                <w:rPr>
                  <w:rFonts w:ascii="Arial" w:hAnsi="Arial" w:cs="Arial"/>
                </w:rPr>
                <w:t>,</w:t>
              </w:r>
            </w:ins>
            <w:r w:rsidRPr="000039EF">
              <w:rPr>
                <w:rFonts w:ascii="Arial" w:hAnsi="Arial" w:cs="Arial"/>
              </w:rPr>
              <w:t xml:space="preserve"> as appropriate.  Possible concepts could include, but is not limited to, the subtle body, mindbody interconnectedness, Citta Vritti Nirodha, Sthira Sukham Asanam</w:t>
            </w:r>
            <w:r w:rsidRPr="000039EF">
              <w:rPr>
                <w:rFonts w:ascii="Arial" w:hAnsi="Arial" w:cs="Arial"/>
                <w:b/>
                <w:bCs/>
              </w:rPr>
              <w:t xml:space="preserve">, </w:t>
            </w:r>
            <w:r w:rsidRPr="000039EF">
              <w:rPr>
                <w:rFonts w:ascii="Arial" w:hAnsi="Arial" w:cs="Arial"/>
              </w:rPr>
              <w:t>gunas etc</w:t>
            </w:r>
            <w:ins w:id="4" w:author="Microsoft Word" w:date="2026-03-02T09:57:00Z" w16du:dateUtc="2026-03-02T09:57:00Z">
              <w:r w:rsidRPr="000039EF">
                <w:rPr>
                  <w:rFonts w:ascii="Arial" w:hAnsi="Arial" w:cs="Arial"/>
                </w:rPr>
                <w:t>.</w:t>
              </w:r>
            </w:ins>
          </w:p>
          <w:p w14:paraId="32C4D8BD" w14:textId="57AD5310" w:rsidR="009F2CE3" w:rsidRPr="000039EF" w:rsidRDefault="009F2CE3" w:rsidP="00F35843">
            <w:pPr>
              <w:spacing w:after="160" w:line="278" w:lineRule="auto"/>
              <w:rPr>
                <w:rFonts w:ascii="Arial" w:hAnsi="Arial" w:cs="Arial"/>
              </w:rPr>
            </w:pPr>
            <w:r w:rsidRPr="000039EF">
              <w:rPr>
                <w:rFonts w:ascii="Arial" w:hAnsi="Arial" w:cs="Arial"/>
              </w:rPr>
              <w:t>Leaners should have opportunities to explore the practical application of different ideas as suited to their level of experience and needs.</w:t>
            </w:r>
          </w:p>
        </w:tc>
      </w:tr>
      <w:tr w:rsidR="009F2CE3" w:rsidRPr="000039EF" w14:paraId="2315EF22" w14:textId="77777777" w:rsidTr="00EA63C9">
        <w:trPr>
          <w:trHeight w:val="276"/>
        </w:trPr>
        <w:tc>
          <w:tcPr>
            <w:tcW w:w="1555" w:type="dxa"/>
            <w:vMerge/>
          </w:tcPr>
          <w:p w14:paraId="695E4550" w14:textId="77777777" w:rsidR="009F2CE3" w:rsidRPr="000039EF" w:rsidRDefault="009F2CE3" w:rsidP="00EA63C9">
            <w:pPr>
              <w:rPr>
                <w:rFonts w:ascii="Arial" w:hAnsi="Arial" w:cs="Arial"/>
              </w:rPr>
            </w:pPr>
          </w:p>
        </w:tc>
        <w:tc>
          <w:tcPr>
            <w:tcW w:w="2409" w:type="dxa"/>
            <w:vMerge/>
          </w:tcPr>
          <w:p w14:paraId="609606EC" w14:textId="77777777" w:rsidR="009F2CE3" w:rsidRPr="000039EF" w:rsidRDefault="009F2CE3" w:rsidP="00EA63C9">
            <w:pPr>
              <w:rPr>
                <w:rFonts w:ascii="Arial" w:hAnsi="Arial" w:cs="Arial"/>
              </w:rPr>
            </w:pPr>
          </w:p>
        </w:tc>
        <w:tc>
          <w:tcPr>
            <w:tcW w:w="3544" w:type="dxa"/>
            <w:vMerge/>
          </w:tcPr>
          <w:p w14:paraId="7694650C" w14:textId="77777777" w:rsidR="009F2CE3" w:rsidRPr="000039EF" w:rsidRDefault="009F2CE3" w:rsidP="00EA63C9">
            <w:pPr>
              <w:rPr>
                <w:rFonts w:ascii="Arial" w:hAnsi="Arial" w:cs="Arial"/>
              </w:rPr>
            </w:pPr>
          </w:p>
        </w:tc>
        <w:tc>
          <w:tcPr>
            <w:tcW w:w="6804" w:type="dxa"/>
            <w:vMerge/>
          </w:tcPr>
          <w:p w14:paraId="35F56AFB" w14:textId="77777777" w:rsidR="009F2CE3" w:rsidRPr="000039EF" w:rsidRDefault="009F2CE3" w:rsidP="00EA63C9">
            <w:pPr>
              <w:rPr>
                <w:rFonts w:ascii="Arial" w:hAnsi="Arial" w:cs="Arial"/>
              </w:rPr>
            </w:pPr>
          </w:p>
        </w:tc>
      </w:tr>
      <w:tr w:rsidR="009F2CE3" w:rsidRPr="000039EF" w14:paraId="0220CCB6" w14:textId="77777777" w:rsidTr="00EA63C9">
        <w:tc>
          <w:tcPr>
            <w:tcW w:w="1555" w:type="dxa"/>
          </w:tcPr>
          <w:p w14:paraId="1B83BDED" w14:textId="77777777" w:rsidR="009F2CE3" w:rsidRPr="000039EF" w:rsidRDefault="009F2CE3" w:rsidP="00EA63C9">
            <w:pPr>
              <w:rPr>
                <w:rFonts w:ascii="Arial" w:hAnsi="Arial" w:cs="Arial"/>
              </w:rPr>
            </w:pPr>
            <w:r w:rsidRPr="000039EF">
              <w:rPr>
                <w:rFonts w:ascii="Arial" w:hAnsi="Arial" w:cs="Arial"/>
              </w:rPr>
              <w:t>5.2 Recognise the foundations of a safe and effective personal yoga practice.</w:t>
            </w:r>
          </w:p>
        </w:tc>
        <w:tc>
          <w:tcPr>
            <w:tcW w:w="2409" w:type="dxa"/>
          </w:tcPr>
          <w:p w14:paraId="2819E705" w14:textId="77777777" w:rsidR="009F2CE3" w:rsidRPr="000039EF" w:rsidRDefault="009F2CE3" w:rsidP="00EA63C9">
            <w:pPr>
              <w:rPr>
                <w:rFonts w:ascii="Arial" w:hAnsi="Arial" w:cs="Arial"/>
              </w:rPr>
            </w:pPr>
            <w:r w:rsidRPr="000039EF">
              <w:rPr>
                <w:rFonts w:ascii="Arial" w:hAnsi="Arial" w:cs="Arial"/>
              </w:rPr>
              <w:t>5.2.1 Identify key principles in creating safe and effective personal practice sessions.</w:t>
            </w:r>
          </w:p>
        </w:tc>
        <w:tc>
          <w:tcPr>
            <w:tcW w:w="3544" w:type="dxa"/>
          </w:tcPr>
          <w:p w14:paraId="04C06DF5" w14:textId="77777777" w:rsidR="009F2CE3" w:rsidRPr="000039EF" w:rsidRDefault="009F2CE3" w:rsidP="00EA63C9">
            <w:pPr>
              <w:rPr>
                <w:rFonts w:ascii="Arial" w:hAnsi="Arial" w:cs="Arial"/>
              </w:rPr>
            </w:pPr>
            <w:r w:rsidRPr="000039EF">
              <w:rPr>
                <w:rFonts w:ascii="Arial" w:hAnsi="Arial" w:cs="Arial"/>
              </w:rPr>
              <w:t>Has knowledge and understanding of facts, procedures and ideas in an area of study or field of work to complete well-defined tasks and address straightforward problems.</w:t>
            </w:r>
            <w:r w:rsidRPr="000039EF">
              <w:rPr>
                <w:rFonts w:ascii="Arial" w:hAnsi="Arial" w:cs="Arial"/>
              </w:rPr>
              <w:br/>
            </w:r>
          </w:p>
        </w:tc>
        <w:tc>
          <w:tcPr>
            <w:tcW w:w="6804" w:type="dxa"/>
          </w:tcPr>
          <w:p w14:paraId="6546F9E3" w14:textId="77777777" w:rsidR="009F2CE3" w:rsidRPr="000039EF" w:rsidRDefault="009F2CE3" w:rsidP="00EA63C9">
            <w:pPr>
              <w:spacing w:after="160"/>
              <w:rPr>
                <w:rFonts w:ascii="Arial" w:hAnsi="Arial" w:cs="Arial"/>
              </w:rPr>
            </w:pPr>
            <w:r w:rsidRPr="000039EF">
              <w:rPr>
                <w:rFonts w:ascii="Arial" w:hAnsi="Arial" w:cs="Arial"/>
              </w:rPr>
              <w:t>Learners should be taught foundational principles of safe practice, including:</w:t>
            </w:r>
          </w:p>
          <w:p w14:paraId="6EED67E8" w14:textId="77777777" w:rsidR="009F2CE3" w:rsidRPr="000039EF" w:rsidRDefault="009F2CE3" w:rsidP="009F2CE3">
            <w:pPr>
              <w:numPr>
                <w:ilvl w:val="0"/>
                <w:numId w:val="20"/>
              </w:numPr>
              <w:rPr>
                <w:rFonts w:ascii="Arial" w:hAnsi="Arial" w:cs="Arial"/>
              </w:rPr>
            </w:pPr>
            <w:r w:rsidRPr="000039EF">
              <w:rPr>
                <w:rFonts w:ascii="Arial" w:hAnsi="Arial" w:cs="Arial"/>
              </w:rPr>
              <w:t>Preparation (physical and mental)</w:t>
            </w:r>
          </w:p>
          <w:p w14:paraId="24B82572" w14:textId="77777777" w:rsidR="009F2CE3" w:rsidRPr="000039EF" w:rsidRDefault="009F2CE3" w:rsidP="009F2CE3">
            <w:pPr>
              <w:numPr>
                <w:ilvl w:val="0"/>
                <w:numId w:val="20"/>
              </w:numPr>
              <w:rPr>
                <w:rFonts w:ascii="Arial" w:hAnsi="Arial" w:cs="Arial"/>
              </w:rPr>
            </w:pPr>
            <w:r w:rsidRPr="000039EF">
              <w:rPr>
                <w:rFonts w:ascii="Arial" w:hAnsi="Arial" w:cs="Arial"/>
              </w:rPr>
              <w:t>Basic sequencing</w:t>
            </w:r>
          </w:p>
          <w:p w14:paraId="47814B20" w14:textId="77777777" w:rsidR="009F2CE3" w:rsidRPr="000039EF" w:rsidRDefault="009F2CE3" w:rsidP="009F2CE3">
            <w:pPr>
              <w:numPr>
                <w:ilvl w:val="0"/>
                <w:numId w:val="20"/>
              </w:numPr>
              <w:rPr>
                <w:rFonts w:ascii="Arial" w:hAnsi="Arial" w:cs="Arial"/>
              </w:rPr>
            </w:pPr>
            <w:r w:rsidRPr="000039EF">
              <w:rPr>
                <w:rFonts w:ascii="Arial" w:hAnsi="Arial" w:cs="Arial"/>
              </w:rPr>
              <w:t>Creating a rounded practice</w:t>
            </w:r>
          </w:p>
          <w:p w14:paraId="462BD3C1" w14:textId="77777777" w:rsidR="009F2CE3" w:rsidRPr="000039EF" w:rsidRDefault="009F2CE3" w:rsidP="009F2CE3">
            <w:pPr>
              <w:numPr>
                <w:ilvl w:val="0"/>
                <w:numId w:val="20"/>
              </w:numPr>
              <w:rPr>
                <w:rFonts w:ascii="Arial" w:hAnsi="Arial" w:cs="Arial"/>
              </w:rPr>
            </w:pPr>
            <w:r w:rsidRPr="000039EF">
              <w:rPr>
                <w:rFonts w:ascii="Arial" w:hAnsi="Arial" w:cs="Arial"/>
              </w:rPr>
              <w:t>Adaptation/Modification - identifying individual needs/recognising physical limitations</w:t>
            </w:r>
          </w:p>
          <w:p w14:paraId="1A6777BF" w14:textId="77777777" w:rsidR="009F2CE3" w:rsidRPr="000039EF" w:rsidRDefault="009F2CE3" w:rsidP="009F2CE3">
            <w:pPr>
              <w:numPr>
                <w:ilvl w:val="0"/>
                <w:numId w:val="20"/>
              </w:numPr>
              <w:rPr>
                <w:rFonts w:ascii="Arial" w:hAnsi="Arial" w:cs="Arial"/>
              </w:rPr>
            </w:pPr>
            <w:r w:rsidRPr="000039EF">
              <w:rPr>
                <w:rFonts w:ascii="Arial" w:hAnsi="Arial" w:cs="Arial"/>
              </w:rPr>
              <w:t>Environment for practice</w:t>
            </w:r>
          </w:p>
          <w:p w14:paraId="0E698BB1" w14:textId="77777777" w:rsidR="009F2CE3" w:rsidRPr="000039EF" w:rsidRDefault="009F2CE3" w:rsidP="009F2CE3">
            <w:pPr>
              <w:numPr>
                <w:ilvl w:val="0"/>
                <w:numId w:val="20"/>
              </w:numPr>
              <w:rPr>
                <w:rFonts w:ascii="Arial" w:hAnsi="Arial" w:cs="Arial"/>
              </w:rPr>
            </w:pPr>
            <w:r w:rsidRPr="000039EF">
              <w:rPr>
                <w:rFonts w:ascii="Arial" w:hAnsi="Arial" w:cs="Arial"/>
              </w:rPr>
              <w:t>Self-observation/reflection</w:t>
            </w:r>
          </w:p>
        </w:tc>
      </w:tr>
      <w:tr w:rsidR="009F2CE3" w:rsidRPr="000039EF" w14:paraId="675298CE" w14:textId="77777777" w:rsidTr="00EA63C9">
        <w:tc>
          <w:tcPr>
            <w:tcW w:w="1555" w:type="dxa"/>
          </w:tcPr>
          <w:p w14:paraId="3F5A1991" w14:textId="77777777" w:rsidR="009F2CE3" w:rsidRPr="000039EF" w:rsidRDefault="009F2CE3" w:rsidP="00EA63C9">
            <w:pPr>
              <w:rPr>
                <w:rFonts w:ascii="Arial" w:hAnsi="Arial" w:cs="Arial"/>
              </w:rPr>
            </w:pPr>
            <w:r w:rsidRPr="000039EF">
              <w:rPr>
                <w:rFonts w:ascii="Arial" w:hAnsi="Arial" w:cs="Arial"/>
              </w:rPr>
              <w:t>5.3 Incorporate yoga philosophy into personal practice.</w:t>
            </w:r>
          </w:p>
        </w:tc>
        <w:tc>
          <w:tcPr>
            <w:tcW w:w="2409" w:type="dxa"/>
          </w:tcPr>
          <w:p w14:paraId="7E939309" w14:textId="77777777" w:rsidR="009F2CE3" w:rsidRPr="000039EF" w:rsidRDefault="009F2CE3" w:rsidP="00EA63C9">
            <w:pPr>
              <w:rPr>
                <w:rFonts w:ascii="Arial" w:hAnsi="Arial" w:cs="Arial"/>
              </w:rPr>
            </w:pPr>
            <w:r w:rsidRPr="000039EF">
              <w:rPr>
                <w:rFonts w:ascii="Arial" w:hAnsi="Arial" w:cs="Arial"/>
              </w:rPr>
              <w:t>5.3.1 Plan, practice and evaluate a personal practice session based around a philosophical concept, explaining the reason for your chosen concept.</w:t>
            </w:r>
          </w:p>
        </w:tc>
        <w:tc>
          <w:tcPr>
            <w:tcW w:w="3544" w:type="dxa"/>
          </w:tcPr>
          <w:p w14:paraId="7E7CBC6C" w14:textId="77777777" w:rsidR="009F2CE3" w:rsidRPr="000039EF" w:rsidRDefault="009F2CE3" w:rsidP="00EA63C9">
            <w:pPr>
              <w:rPr>
                <w:rFonts w:ascii="Arial" w:hAnsi="Arial" w:cs="Arial"/>
              </w:rPr>
            </w:pPr>
            <w:r w:rsidRPr="000039EF">
              <w:rPr>
                <w:rFonts w:ascii="Arial" w:hAnsi="Arial" w:cs="Arial"/>
              </w:rPr>
              <w:t>Select and use relevant cognitive and practical skills to complete well-defined, generally routine tasks and address straightforward problems.</w:t>
            </w:r>
            <w:r w:rsidRPr="000039EF">
              <w:rPr>
                <w:rFonts w:ascii="Arial" w:hAnsi="Arial" w:cs="Arial"/>
              </w:rPr>
              <w:br/>
              <w:t>Identify, gather and use relevant information to inform actions.</w:t>
            </w:r>
          </w:p>
        </w:tc>
        <w:tc>
          <w:tcPr>
            <w:tcW w:w="6804" w:type="dxa"/>
          </w:tcPr>
          <w:p w14:paraId="12557AB1" w14:textId="77777777" w:rsidR="009F2CE3" w:rsidRPr="000039EF" w:rsidRDefault="009F2CE3" w:rsidP="00EA63C9">
            <w:pPr>
              <w:spacing w:after="160" w:line="278" w:lineRule="auto"/>
              <w:rPr>
                <w:rFonts w:ascii="Arial" w:hAnsi="Arial" w:cs="Arial"/>
              </w:rPr>
            </w:pPr>
            <w:r w:rsidRPr="000039EF">
              <w:rPr>
                <w:rFonts w:ascii="Arial" w:hAnsi="Arial" w:cs="Arial"/>
              </w:rPr>
              <w:t>Learners should select a suitable philosophical concept.</w:t>
            </w:r>
          </w:p>
          <w:p w14:paraId="74508ABA" w14:textId="77777777" w:rsidR="009F2CE3" w:rsidRPr="000039EF" w:rsidRDefault="009F2CE3" w:rsidP="00EA63C9">
            <w:pPr>
              <w:spacing w:after="160" w:line="278" w:lineRule="auto"/>
              <w:rPr>
                <w:rFonts w:ascii="Arial" w:hAnsi="Arial" w:cs="Arial"/>
              </w:rPr>
            </w:pPr>
            <w:r w:rsidRPr="000039EF">
              <w:rPr>
                <w:rFonts w:ascii="Arial" w:hAnsi="Arial" w:cs="Arial"/>
              </w:rPr>
              <w:t>The planned personal practice session should ideally be approximately 40- 45 minutes long but may be a little shorter or longer depending on the individual. It should reflect the philosophy through the selection of practices, pace, Sankalpa etc</w:t>
            </w:r>
          </w:p>
          <w:p w14:paraId="50E6E4C6" w14:textId="77777777" w:rsidR="009F2CE3" w:rsidRPr="000039EF" w:rsidRDefault="009F2CE3" w:rsidP="00EA63C9">
            <w:pPr>
              <w:spacing w:after="160" w:line="278" w:lineRule="auto"/>
              <w:rPr>
                <w:rFonts w:ascii="Arial" w:hAnsi="Arial" w:cs="Arial"/>
              </w:rPr>
            </w:pPr>
            <w:r w:rsidRPr="000039EF">
              <w:rPr>
                <w:rFonts w:ascii="Arial" w:hAnsi="Arial" w:cs="Arial"/>
              </w:rPr>
              <w:t>Perform the planned session safely and evaluate it. Reflect on such things as:</w:t>
            </w:r>
          </w:p>
          <w:p w14:paraId="44E36CA7" w14:textId="77777777" w:rsidR="009F2CE3" w:rsidRPr="000039EF" w:rsidRDefault="009F2CE3" w:rsidP="009F2CE3">
            <w:pPr>
              <w:numPr>
                <w:ilvl w:val="0"/>
                <w:numId w:val="21"/>
              </w:numPr>
              <w:spacing w:line="278" w:lineRule="auto"/>
              <w:rPr>
                <w:rFonts w:ascii="Arial" w:hAnsi="Arial" w:cs="Arial"/>
              </w:rPr>
            </w:pPr>
            <w:r w:rsidRPr="000039EF">
              <w:rPr>
                <w:rFonts w:ascii="Arial" w:hAnsi="Arial" w:cs="Arial"/>
              </w:rPr>
              <w:t>How effectively the philosophy was expressed</w:t>
            </w:r>
          </w:p>
          <w:p w14:paraId="63CC0BA5" w14:textId="77777777" w:rsidR="009F2CE3" w:rsidRPr="000039EF" w:rsidRDefault="009F2CE3" w:rsidP="009F2CE3">
            <w:pPr>
              <w:numPr>
                <w:ilvl w:val="0"/>
                <w:numId w:val="21"/>
              </w:numPr>
              <w:spacing w:line="278" w:lineRule="auto"/>
              <w:rPr>
                <w:rFonts w:ascii="Arial" w:hAnsi="Arial" w:cs="Arial"/>
              </w:rPr>
            </w:pPr>
            <w:r w:rsidRPr="000039EF">
              <w:rPr>
                <w:rFonts w:ascii="Arial" w:hAnsi="Arial" w:cs="Arial"/>
              </w:rPr>
              <w:t>Physical, mental, and emotional effects</w:t>
            </w:r>
          </w:p>
          <w:p w14:paraId="25E7B600" w14:textId="77777777" w:rsidR="009F2CE3" w:rsidRPr="000039EF" w:rsidRDefault="009F2CE3" w:rsidP="009F2CE3">
            <w:pPr>
              <w:numPr>
                <w:ilvl w:val="0"/>
                <w:numId w:val="21"/>
              </w:numPr>
              <w:spacing w:line="278" w:lineRule="auto"/>
              <w:rPr>
                <w:rFonts w:ascii="Arial" w:hAnsi="Arial" w:cs="Arial"/>
              </w:rPr>
            </w:pPr>
            <w:r w:rsidRPr="000039EF">
              <w:rPr>
                <w:rFonts w:ascii="Arial" w:hAnsi="Arial" w:cs="Arial"/>
              </w:rPr>
              <w:t>What worked well</w:t>
            </w:r>
          </w:p>
          <w:p w14:paraId="453DD78C" w14:textId="77777777" w:rsidR="009F2CE3" w:rsidRPr="000039EF" w:rsidRDefault="009F2CE3" w:rsidP="009F2CE3">
            <w:pPr>
              <w:numPr>
                <w:ilvl w:val="0"/>
                <w:numId w:val="21"/>
              </w:numPr>
              <w:spacing w:line="278" w:lineRule="auto"/>
              <w:rPr>
                <w:rFonts w:ascii="Arial" w:hAnsi="Arial" w:cs="Arial"/>
              </w:rPr>
            </w:pPr>
            <w:r w:rsidRPr="000039EF">
              <w:rPr>
                <w:rFonts w:ascii="Arial" w:hAnsi="Arial" w:cs="Arial"/>
              </w:rPr>
              <w:t>What could be adapted in future sessions</w:t>
            </w:r>
          </w:p>
          <w:p w14:paraId="7082DC84" w14:textId="77777777" w:rsidR="009F2CE3" w:rsidRPr="000039EF" w:rsidRDefault="009F2CE3" w:rsidP="00EA63C9">
            <w:pPr>
              <w:rPr>
                <w:rFonts w:ascii="Arial" w:hAnsi="Arial" w:cs="Arial"/>
              </w:rPr>
            </w:pPr>
          </w:p>
        </w:tc>
      </w:tr>
    </w:tbl>
    <w:p w14:paraId="7D2F255D" w14:textId="43C07499" w:rsidR="005D28C8" w:rsidRPr="003A1572" w:rsidRDefault="005D28C8" w:rsidP="00824857">
      <w:pPr>
        <w:tabs>
          <w:tab w:val="left" w:pos="900"/>
        </w:tabs>
        <w:rPr>
          <w:rFonts w:ascii="Arial" w:hAnsi="Arial" w:cs="Arial"/>
        </w:rPr>
        <w:sectPr w:rsidR="005D28C8" w:rsidRPr="003A1572" w:rsidSect="00A344CF">
          <w:pgSz w:w="16840" w:h="11910" w:orient="landscape"/>
          <w:pgMar w:top="677" w:right="778" w:bottom="648" w:left="576" w:header="0" w:footer="288" w:gutter="0"/>
          <w:pgNumType w:start="7"/>
          <w:cols w:space="720"/>
          <w:docGrid w:linePitch="299"/>
        </w:sectPr>
      </w:pPr>
    </w:p>
    <w:p w14:paraId="6B163A80" w14:textId="77777777" w:rsidR="00806D55" w:rsidRPr="003A1572" w:rsidRDefault="00806D55" w:rsidP="00806D55">
      <w:pPr>
        <w:rPr>
          <w:rFonts w:ascii="Arial" w:hAnsi="Arial" w:cs="Arial"/>
        </w:rPr>
      </w:pPr>
    </w:p>
    <w:p w14:paraId="56E60077" w14:textId="77777777" w:rsidR="006477F0" w:rsidRPr="003A1572" w:rsidRDefault="00CF7BCB" w:rsidP="009E1882">
      <w:pPr>
        <w:pStyle w:val="Heading1"/>
        <w:ind w:left="0"/>
        <w:rPr>
          <w:rFonts w:ascii="Arial" w:hAnsi="Arial" w:cs="Arial"/>
          <w:color w:val="008080"/>
          <w:sz w:val="28"/>
          <w:szCs w:val="28"/>
        </w:rPr>
      </w:pPr>
      <w:r w:rsidRPr="003A1572">
        <w:rPr>
          <w:rFonts w:ascii="Arial" w:hAnsi="Arial" w:cs="Arial"/>
          <w:color w:val="008080"/>
          <w:sz w:val="28"/>
          <w:szCs w:val="28"/>
        </w:rPr>
        <w:t>Useful Websites and Supporting Materials</w:t>
      </w:r>
      <w:r w:rsidR="001A0F83" w:rsidRPr="003A1572">
        <w:rPr>
          <w:rFonts w:ascii="Arial" w:hAnsi="Arial" w:cs="Arial"/>
          <w:color w:val="008080"/>
          <w:sz w:val="28"/>
          <w:szCs w:val="28"/>
        </w:rPr>
        <w:t xml:space="preserve"> </w:t>
      </w:r>
    </w:p>
    <w:p w14:paraId="50ACA8A0" w14:textId="77777777" w:rsidR="001A0F83" w:rsidRPr="005E5838" w:rsidRDefault="00CF7BCB" w:rsidP="00761C8F">
      <w:pPr>
        <w:pStyle w:val="BodyText"/>
        <w:ind w:right="4076"/>
        <w:rPr>
          <w:rFonts w:ascii="Arial" w:hAnsi="Arial" w:cs="Arial"/>
          <w:sz w:val="24"/>
          <w:szCs w:val="24"/>
        </w:rPr>
      </w:pPr>
      <w:r w:rsidRPr="005E5838">
        <w:rPr>
          <w:rFonts w:ascii="Arial" w:hAnsi="Arial" w:cs="Arial"/>
          <w:sz w:val="24"/>
          <w:szCs w:val="24"/>
        </w:rPr>
        <w:t xml:space="preserve">You will find useful websites and supporting materials here: </w:t>
      </w:r>
    </w:p>
    <w:p w14:paraId="0ACDE256" w14:textId="01FB3092" w:rsidR="006477F0" w:rsidRPr="005E5838" w:rsidRDefault="00DF4404" w:rsidP="00761C8F">
      <w:pPr>
        <w:pStyle w:val="BodyText"/>
        <w:ind w:right="4076"/>
        <w:rPr>
          <w:rFonts w:ascii="Arial" w:hAnsi="Arial" w:cs="Arial"/>
          <w:sz w:val="24"/>
          <w:szCs w:val="24"/>
        </w:rPr>
      </w:pPr>
      <w:r w:rsidRPr="005E5838">
        <w:rPr>
          <w:rFonts w:ascii="Arial" w:hAnsi="Arial" w:cs="Arial"/>
          <w:sz w:val="24"/>
          <w:szCs w:val="24"/>
        </w:rPr>
        <w:t>BWYQ</w:t>
      </w:r>
      <w:r w:rsidR="00CF7BCB" w:rsidRPr="005E5838">
        <w:rPr>
          <w:rFonts w:ascii="Arial" w:hAnsi="Arial" w:cs="Arial"/>
          <w:sz w:val="24"/>
          <w:szCs w:val="24"/>
        </w:rPr>
        <w:t xml:space="preserve">: </w:t>
      </w:r>
      <w:r w:rsidRPr="005E5838">
        <w:rPr>
          <w:rFonts w:ascii="Arial" w:hAnsi="Arial" w:cs="Arial"/>
          <w:sz w:val="24"/>
          <w:szCs w:val="24"/>
        </w:rPr>
        <w:t xml:space="preserve"> </w:t>
      </w:r>
      <w:hyperlink r:id="rId13">
        <w:r w:rsidRPr="005E5838">
          <w:rPr>
            <w:rFonts w:ascii="Arial" w:hAnsi="Arial" w:cs="Arial"/>
            <w:color w:val="17BAFC"/>
            <w:sz w:val="24"/>
            <w:szCs w:val="24"/>
            <w:u w:val="single" w:color="17BAFC"/>
          </w:rPr>
          <w:t>www.bwyq.org.uk</w:t>
        </w:r>
      </w:hyperlink>
    </w:p>
    <w:p w14:paraId="6C014A99" w14:textId="5D695E47" w:rsidR="00DF4404" w:rsidRPr="005E5838" w:rsidRDefault="00CF7BCB" w:rsidP="00761C8F">
      <w:pPr>
        <w:pStyle w:val="BodyText"/>
        <w:ind w:right="4076"/>
        <w:rPr>
          <w:rFonts w:ascii="Arial" w:hAnsi="Arial" w:cs="Arial"/>
          <w:sz w:val="24"/>
          <w:szCs w:val="24"/>
        </w:rPr>
      </w:pPr>
      <w:r w:rsidRPr="005E5838">
        <w:rPr>
          <w:rFonts w:ascii="Arial" w:hAnsi="Arial" w:cs="Arial"/>
          <w:sz w:val="24"/>
          <w:szCs w:val="24"/>
        </w:rPr>
        <w:t>Ofqual:</w:t>
      </w:r>
      <w:r w:rsidRPr="005E5838">
        <w:rPr>
          <w:rFonts w:ascii="Arial" w:hAnsi="Arial" w:cs="Arial"/>
          <w:color w:val="17BAFC"/>
          <w:sz w:val="24"/>
          <w:szCs w:val="24"/>
        </w:rPr>
        <w:t xml:space="preserve"> </w:t>
      </w:r>
      <w:hyperlink r:id="rId14">
        <w:r w:rsidR="00DF4404" w:rsidRPr="005E5838">
          <w:rPr>
            <w:rFonts w:ascii="Arial" w:hAnsi="Arial" w:cs="Arial"/>
            <w:color w:val="17BAFC"/>
            <w:sz w:val="24"/>
            <w:szCs w:val="24"/>
            <w:u w:val="single" w:color="17BAFC"/>
          </w:rPr>
          <w:t>www.ofqual.gov.uk</w:t>
        </w:r>
      </w:hyperlink>
    </w:p>
    <w:p w14:paraId="1770B96A" w14:textId="2E52A0A3" w:rsidR="006477F0" w:rsidRPr="005E5838" w:rsidRDefault="00DA3428" w:rsidP="00761C8F">
      <w:pPr>
        <w:pStyle w:val="BodyText"/>
        <w:spacing w:before="10"/>
        <w:ind w:right="5592"/>
        <w:rPr>
          <w:rFonts w:ascii="Arial" w:hAnsi="Arial" w:cs="Arial"/>
          <w:color w:val="17BAFC"/>
          <w:sz w:val="24"/>
          <w:szCs w:val="24"/>
          <w:u w:val="single" w:color="17BAFC"/>
        </w:rPr>
      </w:pPr>
      <w:r w:rsidRPr="005E5838">
        <w:rPr>
          <w:rFonts w:ascii="Arial" w:hAnsi="Arial" w:cs="Arial"/>
          <w:sz w:val="24"/>
          <w:szCs w:val="24"/>
        </w:rPr>
        <w:t>National Governing Body of Yoga</w:t>
      </w:r>
      <w:r w:rsidR="00CF7BCB" w:rsidRPr="005E5838">
        <w:rPr>
          <w:rFonts w:ascii="Arial" w:hAnsi="Arial" w:cs="Arial"/>
          <w:sz w:val="24"/>
          <w:szCs w:val="24"/>
        </w:rPr>
        <w:t xml:space="preserve">: </w:t>
      </w:r>
      <w:hyperlink r:id="rId15">
        <w:r w:rsidR="00CF7BCB" w:rsidRPr="005E5838">
          <w:rPr>
            <w:rFonts w:ascii="Arial" w:hAnsi="Arial" w:cs="Arial"/>
            <w:color w:val="17BAFC"/>
            <w:sz w:val="24"/>
            <w:szCs w:val="24"/>
            <w:u w:val="single" w:color="17BAFC"/>
          </w:rPr>
          <w:t>www.bwy.org.uk</w:t>
        </w:r>
      </w:hyperlink>
    </w:p>
    <w:p w14:paraId="5A85C583" w14:textId="77777777" w:rsidR="00DC48CA" w:rsidRPr="003A1572" w:rsidRDefault="00DC48CA" w:rsidP="00DC48CA">
      <w:pPr>
        <w:pStyle w:val="Heading2"/>
        <w:spacing w:before="25"/>
        <w:ind w:left="0"/>
        <w:rPr>
          <w:rFonts w:ascii="Arial" w:hAnsi="Arial" w:cs="Arial"/>
          <w:color w:val="76923B"/>
        </w:rPr>
      </w:pPr>
    </w:p>
    <w:p w14:paraId="58F720A9" w14:textId="77777777" w:rsidR="006477F0" w:rsidRPr="003A1572" w:rsidRDefault="00CF7BCB" w:rsidP="001A0F83">
      <w:pPr>
        <w:pStyle w:val="Heading2"/>
        <w:spacing w:before="25"/>
        <w:ind w:left="0"/>
        <w:rPr>
          <w:rFonts w:ascii="Arial" w:hAnsi="Arial" w:cs="Arial"/>
          <w:color w:val="008080"/>
        </w:rPr>
      </w:pPr>
      <w:r w:rsidRPr="003A1572">
        <w:rPr>
          <w:rFonts w:ascii="Arial" w:hAnsi="Arial" w:cs="Arial"/>
          <w:color w:val="008080"/>
        </w:rPr>
        <w:t>Frequently Asked Questions</w:t>
      </w:r>
    </w:p>
    <w:p w14:paraId="50D8EF8F" w14:textId="77777777" w:rsidR="006477F0" w:rsidRPr="005E5838" w:rsidRDefault="00CF7BCB" w:rsidP="00D72518">
      <w:pPr>
        <w:pStyle w:val="Heading2"/>
        <w:ind w:left="0"/>
        <w:rPr>
          <w:rFonts w:ascii="Arial" w:hAnsi="Arial" w:cs="Arial"/>
          <w:sz w:val="24"/>
          <w:szCs w:val="24"/>
        </w:rPr>
      </w:pPr>
      <w:r w:rsidRPr="005E5838">
        <w:rPr>
          <w:rFonts w:ascii="Arial" w:hAnsi="Arial" w:cs="Arial"/>
          <w:sz w:val="24"/>
          <w:szCs w:val="24"/>
        </w:rPr>
        <w:t xml:space="preserve">What books do I need for the </w:t>
      </w:r>
      <w:r w:rsidR="00DC48CA" w:rsidRPr="005E5838">
        <w:rPr>
          <w:rFonts w:ascii="Arial" w:hAnsi="Arial" w:cs="Arial"/>
          <w:sz w:val="24"/>
          <w:szCs w:val="24"/>
        </w:rPr>
        <w:t>qualification</w:t>
      </w:r>
      <w:r w:rsidRPr="005E5838">
        <w:rPr>
          <w:rFonts w:ascii="Arial" w:hAnsi="Arial" w:cs="Arial"/>
          <w:sz w:val="24"/>
          <w:szCs w:val="24"/>
        </w:rPr>
        <w:t>?</w:t>
      </w:r>
    </w:p>
    <w:p w14:paraId="2D6B1339" w14:textId="320618E3" w:rsidR="006477F0" w:rsidRPr="005E5838" w:rsidRDefault="00CF7BCB" w:rsidP="00D72518">
      <w:pPr>
        <w:pStyle w:val="BodyText"/>
        <w:spacing w:before="4"/>
        <w:ind w:right="106"/>
        <w:jc w:val="both"/>
        <w:rPr>
          <w:rFonts w:ascii="Arial" w:hAnsi="Arial" w:cs="Arial"/>
          <w:sz w:val="24"/>
          <w:szCs w:val="24"/>
        </w:rPr>
      </w:pPr>
      <w:r w:rsidRPr="005E5838">
        <w:rPr>
          <w:rFonts w:ascii="Arial" w:hAnsi="Arial" w:cs="Arial"/>
          <w:sz w:val="24"/>
          <w:szCs w:val="24"/>
        </w:rPr>
        <w:t xml:space="preserve">BWYQ </w:t>
      </w:r>
      <w:r w:rsidR="00BE59CC" w:rsidRPr="005E5838">
        <w:rPr>
          <w:rFonts w:ascii="Arial" w:hAnsi="Arial" w:cs="Arial"/>
          <w:sz w:val="24"/>
          <w:szCs w:val="24"/>
        </w:rPr>
        <w:t>does not specify</w:t>
      </w:r>
      <w:r w:rsidR="0013512E" w:rsidRPr="005E5838">
        <w:rPr>
          <w:rFonts w:ascii="Arial" w:hAnsi="Arial" w:cs="Arial"/>
          <w:sz w:val="24"/>
          <w:szCs w:val="24"/>
        </w:rPr>
        <w:t xml:space="preserve"> this</w:t>
      </w:r>
      <w:r w:rsidR="00BE59CC" w:rsidRPr="005E5838">
        <w:rPr>
          <w:rFonts w:ascii="Arial" w:hAnsi="Arial" w:cs="Arial"/>
          <w:sz w:val="24"/>
          <w:szCs w:val="24"/>
        </w:rPr>
        <w:t>.</w:t>
      </w:r>
      <w:r w:rsidRPr="005E5838">
        <w:rPr>
          <w:rFonts w:ascii="Arial" w:hAnsi="Arial" w:cs="Arial"/>
          <w:sz w:val="24"/>
          <w:szCs w:val="24"/>
        </w:rPr>
        <w:t xml:space="preserve"> </w:t>
      </w:r>
      <w:r w:rsidR="0013512E" w:rsidRPr="005E5838">
        <w:rPr>
          <w:rFonts w:ascii="Arial" w:hAnsi="Arial" w:cs="Arial"/>
          <w:sz w:val="24"/>
          <w:szCs w:val="24"/>
        </w:rPr>
        <w:t>However, y</w:t>
      </w:r>
      <w:r w:rsidR="00BE59CC" w:rsidRPr="005E5838">
        <w:rPr>
          <w:rFonts w:ascii="Arial" w:hAnsi="Arial" w:cs="Arial"/>
          <w:sz w:val="24"/>
          <w:szCs w:val="24"/>
        </w:rPr>
        <w:t>our t</w:t>
      </w:r>
      <w:r w:rsidRPr="005E5838">
        <w:rPr>
          <w:rFonts w:ascii="Arial" w:hAnsi="Arial" w:cs="Arial"/>
          <w:sz w:val="24"/>
          <w:szCs w:val="24"/>
        </w:rPr>
        <w:t xml:space="preserve">utor </w:t>
      </w:r>
      <w:r w:rsidR="00D72518">
        <w:rPr>
          <w:rFonts w:ascii="Arial" w:hAnsi="Arial" w:cs="Arial"/>
          <w:sz w:val="24"/>
          <w:szCs w:val="24"/>
        </w:rPr>
        <w:t>may</w:t>
      </w:r>
      <w:r w:rsidR="0013512E" w:rsidRPr="005E5838">
        <w:rPr>
          <w:rFonts w:ascii="Arial" w:hAnsi="Arial" w:cs="Arial"/>
          <w:sz w:val="24"/>
          <w:szCs w:val="24"/>
        </w:rPr>
        <w:t>l</w:t>
      </w:r>
      <w:r w:rsidRPr="005E5838">
        <w:rPr>
          <w:rFonts w:ascii="Arial" w:hAnsi="Arial" w:cs="Arial"/>
          <w:sz w:val="24"/>
          <w:szCs w:val="24"/>
        </w:rPr>
        <w:t xml:space="preserve"> </w:t>
      </w:r>
      <w:r w:rsidR="00BE59CC" w:rsidRPr="005E5838">
        <w:rPr>
          <w:rFonts w:ascii="Arial" w:hAnsi="Arial" w:cs="Arial"/>
          <w:sz w:val="24"/>
          <w:szCs w:val="24"/>
        </w:rPr>
        <w:t>give</w:t>
      </w:r>
      <w:r w:rsidRPr="005E5838">
        <w:rPr>
          <w:rFonts w:ascii="Arial" w:hAnsi="Arial" w:cs="Arial"/>
          <w:sz w:val="24"/>
          <w:szCs w:val="24"/>
        </w:rPr>
        <w:t xml:space="preserve"> </w:t>
      </w:r>
      <w:r w:rsidR="009E1882" w:rsidRPr="005E5838">
        <w:rPr>
          <w:rFonts w:ascii="Arial" w:hAnsi="Arial" w:cs="Arial"/>
          <w:sz w:val="24"/>
          <w:szCs w:val="24"/>
        </w:rPr>
        <w:t>you</w:t>
      </w:r>
      <w:r w:rsidRPr="005E5838">
        <w:rPr>
          <w:rFonts w:ascii="Arial" w:hAnsi="Arial" w:cs="Arial"/>
          <w:sz w:val="24"/>
          <w:szCs w:val="24"/>
        </w:rPr>
        <w:t xml:space="preserve"> </w:t>
      </w:r>
      <w:r w:rsidR="00BE59CC" w:rsidRPr="005E5838">
        <w:rPr>
          <w:rFonts w:ascii="Arial" w:hAnsi="Arial" w:cs="Arial"/>
          <w:sz w:val="24"/>
          <w:szCs w:val="24"/>
        </w:rPr>
        <w:t xml:space="preserve">a </w:t>
      </w:r>
      <w:r w:rsidRPr="005E5838">
        <w:rPr>
          <w:rFonts w:ascii="Arial" w:hAnsi="Arial" w:cs="Arial"/>
          <w:sz w:val="24"/>
          <w:szCs w:val="24"/>
        </w:rPr>
        <w:t xml:space="preserve">recommended reading lists </w:t>
      </w:r>
      <w:r w:rsidR="0013512E" w:rsidRPr="005E5838">
        <w:rPr>
          <w:rFonts w:ascii="Arial" w:hAnsi="Arial" w:cs="Arial"/>
          <w:sz w:val="24"/>
          <w:szCs w:val="24"/>
        </w:rPr>
        <w:t xml:space="preserve">at </w:t>
      </w:r>
      <w:r w:rsidRPr="005E5838">
        <w:rPr>
          <w:rFonts w:ascii="Arial" w:hAnsi="Arial" w:cs="Arial"/>
          <w:sz w:val="24"/>
          <w:szCs w:val="24"/>
        </w:rPr>
        <w:t>the start of the qualification.</w:t>
      </w:r>
    </w:p>
    <w:p w14:paraId="7FCD4D1E" w14:textId="77777777" w:rsidR="00632B0D" w:rsidRPr="005E5838" w:rsidRDefault="00632B0D" w:rsidP="00D72518">
      <w:pPr>
        <w:pStyle w:val="Heading2"/>
        <w:ind w:left="0"/>
        <w:rPr>
          <w:rFonts w:ascii="Arial" w:hAnsi="Arial" w:cs="Arial"/>
          <w:sz w:val="24"/>
          <w:szCs w:val="24"/>
        </w:rPr>
      </w:pPr>
    </w:p>
    <w:p w14:paraId="021468D2" w14:textId="4111CB80" w:rsidR="006477F0" w:rsidRPr="005E5838" w:rsidRDefault="00CF7BCB" w:rsidP="00D72518">
      <w:pPr>
        <w:pStyle w:val="Heading2"/>
        <w:ind w:left="0"/>
        <w:rPr>
          <w:rFonts w:ascii="Arial" w:hAnsi="Arial" w:cs="Arial"/>
          <w:sz w:val="24"/>
          <w:szCs w:val="24"/>
        </w:rPr>
      </w:pPr>
      <w:r w:rsidRPr="005E5838">
        <w:rPr>
          <w:rFonts w:ascii="Arial" w:hAnsi="Arial" w:cs="Arial"/>
          <w:sz w:val="24"/>
          <w:szCs w:val="24"/>
        </w:rPr>
        <w:t xml:space="preserve">What does </w:t>
      </w:r>
      <w:r w:rsidR="0013512E" w:rsidRPr="005E5838">
        <w:rPr>
          <w:rFonts w:ascii="Arial" w:hAnsi="Arial" w:cs="Arial"/>
          <w:sz w:val="24"/>
          <w:szCs w:val="24"/>
        </w:rPr>
        <w:t>‘</w:t>
      </w:r>
      <w:r w:rsidR="00DC4923" w:rsidRPr="005E5838">
        <w:rPr>
          <w:rFonts w:ascii="Arial" w:hAnsi="Arial" w:cs="Arial"/>
          <w:sz w:val="24"/>
          <w:szCs w:val="24"/>
        </w:rPr>
        <w:t>quality assured</w:t>
      </w:r>
      <w:r w:rsidRPr="005E5838">
        <w:rPr>
          <w:rFonts w:ascii="Arial" w:hAnsi="Arial" w:cs="Arial"/>
          <w:sz w:val="24"/>
          <w:szCs w:val="24"/>
        </w:rPr>
        <w:t>’ mean?</w:t>
      </w:r>
    </w:p>
    <w:p w14:paraId="51DE8977" w14:textId="0DE1B41E" w:rsidR="004B43C5" w:rsidRPr="005E5838" w:rsidRDefault="00DC4923" w:rsidP="00D72518">
      <w:pPr>
        <w:pStyle w:val="BodyText"/>
        <w:ind w:right="106"/>
        <w:jc w:val="both"/>
        <w:rPr>
          <w:rFonts w:ascii="Arial" w:hAnsi="Arial" w:cs="Arial"/>
          <w:sz w:val="24"/>
          <w:szCs w:val="24"/>
        </w:rPr>
      </w:pPr>
      <w:r w:rsidRPr="005E5838">
        <w:rPr>
          <w:rFonts w:ascii="Arial" w:hAnsi="Arial" w:cs="Arial"/>
          <w:sz w:val="24"/>
          <w:szCs w:val="24"/>
        </w:rPr>
        <w:t>This</w:t>
      </w:r>
      <w:r w:rsidR="00CF7BCB" w:rsidRPr="005E5838">
        <w:rPr>
          <w:rFonts w:ascii="Arial" w:hAnsi="Arial" w:cs="Arial"/>
          <w:b/>
          <w:sz w:val="24"/>
          <w:szCs w:val="24"/>
        </w:rPr>
        <w:t xml:space="preserve"> </w:t>
      </w:r>
      <w:r w:rsidR="00CF7BCB" w:rsidRPr="005E5838">
        <w:rPr>
          <w:rFonts w:ascii="Arial" w:hAnsi="Arial" w:cs="Arial"/>
          <w:sz w:val="24"/>
          <w:szCs w:val="24"/>
        </w:rPr>
        <w:t xml:space="preserve">is the process used by BWYQ to check that assessments have been </w:t>
      </w:r>
      <w:r w:rsidR="00502E17" w:rsidRPr="005E5838">
        <w:rPr>
          <w:rFonts w:ascii="Arial" w:hAnsi="Arial" w:cs="Arial"/>
          <w:sz w:val="24"/>
          <w:szCs w:val="24"/>
        </w:rPr>
        <w:t xml:space="preserve">assessed </w:t>
      </w:r>
      <w:r w:rsidR="00BE59CC" w:rsidRPr="005E5838">
        <w:rPr>
          <w:rFonts w:ascii="Arial" w:hAnsi="Arial" w:cs="Arial"/>
          <w:sz w:val="24"/>
          <w:szCs w:val="24"/>
        </w:rPr>
        <w:t>fairly</w:t>
      </w:r>
      <w:r w:rsidR="0013512E" w:rsidRPr="005E5838">
        <w:rPr>
          <w:rFonts w:ascii="Arial" w:hAnsi="Arial" w:cs="Arial"/>
          <w:sz w:val="24"/>
          <w:szCs w:val="24"/>
        </w:rPr>
        <w:t xml:space="preserve"> and to a consistent standard</w:t>
      </w:r>
      <w:r w:rsidR="00CF7BCB" w:rsidRPr="005E5838">
        <w:rPr>
          <w:rFonts w:ascii="Arial" w:hAnsi="Arial" w:cs="Arial"/>
          <w:sz w:val="24"/>
          <w:szCs w:val="24"/>
        </w:rPr>
        <w:t xml:space="preserve">. Centres </w:t>
      </w:r>
      <w:r w:rsidR="00BE59CC" w:rsidRPr="005E5838">
        <w:rPr>
          <w:rFonts w:ascii="Arial" w:hAnsi="Arial" w:cs="Arial"/>
          <w:sz w:val="24"/>
          <w:szCs w:val="24"/>
        </w:rPr>
        <w:t>complete</w:t>
      </w:r>
      <w:r w:rsidR="00CF7BCB" w:rsidRPr="005E5838">
        <w:rPr>
          <w:rFonts w:ascii="Arial" w:hAnsi="Arial" w:cs="Arial"/>
          <w:sz w:val="24"/>
          <w:szCs w:val="24"/>
        </w:rPr>
        <w:t xml:space="preserve"> their own internal quality assurance (IQA)</w:t>
      </w:r>
      <w:r w:rsidR="00BE59CC" w:rsidRPr="005E5838">
        <w:rPr>
          <w:rFonts w:ascii="Arial" w:hAnsi="Arial" w:cs="Arial"/>
          <w:sz w:val="24"/>
          <w:szCs w:val="24"/>
        </w:rPr>
        <w:t xml:space="preserve"> </w:t>
      </w:r>
      <w:r w:rsidR="00CF7BCB" w:rsidRPr="005E5838">
        <w:rPr>
          <w:rFonts w:ascii="Arial" w:hAnsi="Arial" w:cs="Arial"/>
          <w:sz w:val="24"/>
          <w:szCs w:val="24"/>
        </w:rPr>
        <w:t>which</w:t>
      </w:r>
      <w:r w:rsidR="004B43C5" w:rsidRPr="005E5838">
        <w:rPr>
          <w:rFonts w:ascii="Arial" w:hAnsi="Arial" w:cs="Arial"/>
          <w:sz w:val="24"/>
          <w:szCs w:val="24"/>
        </w:rPr>
        <w:t xml:space="preserve"> is</w:t>
      </w:r>
      <w:r w:rsidR="00CF7BCB" w:rsidRPr="005E5838">
        <w:rPr>
          <w:rFonts w:ascii="Arial" w:hAnsi="Arial" w:cs="Arial"/>
          <w:sz w:val="24"/>
          <w:szCs w:val="24"/>
        </w:rPr>
        <w:t xml:space="preserve"> </w:t>
      </w:r>
      <w:r w:rsidR="00502E17" w:rsidRPr="005E5838">
        <w:rPr>
          <w:rFonts w:ascii="Arial" w:hAnsi="Arial" w:cs="Arial"/>
          <w:sz w:val="24"/>
          <w:szCs w:val="24"/>
        </w:rPr>
        <w:t xml:space="preserve">checked (externally verified) </w:t>
      </w:r>
      <w:r w:rsidR="00CF7BCB" w:rsidRPr="005E5838">
        <w:rPr>
          <w:rFonts w:ascii="Arial" w:hAnsi="Arial" w:cs="Arial"/>
          <w:sz w:val="24"/>
          <w:szCs w:val="24"/>
        </w:rPr>
        <w:t>by the BWYQ External Quality Assurance (EQA) process</w:t>
      </w:r>
      <w:r w:rsidR="00BE59CC" w:rsidRPr="005E5838">
        <w:rPr>
          <w:rFonts w:ascii="Arial" w:hAnsi="Arial" w:cs="Arial"/>
          <w:sz w:val="24"/>
          <w:szCs w:val="24"/>
        </w:rPr>
        <w:t xml:space="preserve">. </w:t>
      </w:r>
    </w:p>
    <w:p w14:paraId="4FFDC846" w14:textId="77777777" w:rsidR="00DC4923" w:rsidRPr="005E5838" w:rsidRDefault="00DC4923" w:rsidP="00D72518">
      <w:pPr>
        <w:pStyle w:val="BodyText"/>
        <w:ind w:right="106"/>
        <w:jc w:val="both"/>
        <w:rPr>
          <w:rFonts w:ascii="Arial" w:hAnsi="Arial" w:cs="Arial"/>
          <w:sz w:val="24"/>
          <w:szCs w:val="24"/>
        </w:rPr>
      </w:pPr>
    </w:p>
    <w:p w14:paraId="4C998969" w14:textId="7265545D" w:rsidR="00DC4923" w:rsidRPr="005E5838" w:rsidRDefault="00DC4923" w:rsidP="00D72518">
      <w:pPr>
        <w:pStyle w:val="BodyText"/>
        <w:ind w:right="106"/>
        <w:jc w:val="both"/>
        <w:rPr>
          <w:rFonts w:ascii="Arial" w:hAnsi="Arial" w:cs="Arial"/>
          <w:b/>
          <w:bCs/>
          <w:sz w:val="24"/>
          <w:szCs w:val="24"/>
        </w:rPr>
      </w:pPr>
      <w:r w:rsidRPr="005E5838">
        <w:rPr>
          <w:rFonts w:ascii="Arial" w:hAnsi="Arial" w:cs="Arial"/>
          <w:b/>
          <w:bCs/>
          <w:sz w:val="24"/>
          <w:szCs w:val="24"/>
        </w:rPr>
        <w:t>When will I get my certificate?</w:t>
      </w:r>
    </w:p>
    <w:p w14:paraId="3C98EA3B" w14:textId="201765BC" w:rsidR="00DC4923" w:rsidRPr="005E5838" w:rsidRDefault="00DC4923" w:rsidP="00D72518">
      <w:pPr>
        <w:pStyle w:val="BodyText"/>
        <w:ind w:right="106"/>
        <w:jc w:val="both"/>
        <w:rPr>
          <w:rFonts w:ascii="Arial" w:hAnsi="Arial" w:cs="Arial"/>
          <w:sz w:val="24"/>
          <w:szCs w:val="24"/>
        </w:rPr>
      </w:pPr>
      <w:r w:rsidRPr="005E5838">
        <w:rPr>
          <w:rFonts w:ascii="Arial" w:hAnsi="Arial" w:cs="Arial"/>
          <w:sz w:val="24"/>
          <w:szCs w:val="24"/>
        </w:rPr>
        <w:t xml:space="preserve">This will usually be 6- 8 weeks after your Centre has sent us a completed certificate request form and a sample of your work. </w:t>
      </w:r>
      <w:r w:rsidR="00FE5DA6" w:rsidRPr="005E5838">
        <w:rPr>
          <w:rFonts w:ascii="Arial" w:hAnsi="Arial" w:cs="Arial"/>
          <w:sz w:val="24"/>
          <w:szCs w:val="24"/>
        </w:rPr>
        <w:t xml:space="preserve"> </w:t>
      </w:r>
      <w:r w:rsidRPr="005E5838">
        <w:rPr>
          <w:rFonts w:ascii="Arial" w:hAnsi="Arial" w:cs="Arial"/>
          <w:sz w:val="24"/>
          <w:szCs w:val="24"/>
        </w:rPr>
        <w:t>Sometimes it can take a little long</w:t>
      </w:r>
      <w:r w:rsidR="0058401C" w:rsidRPr="005E5838">
        <w:rPr>
          <w:rFonts w:ascii="Arial" w:hAnsi="Arial" w:cs="Arial"/>
          <w:sz w:val="24"/>
          <w:szCs w:val="24"/>
        </w:rPr>
        <w:t>er if additional evidence is needed or if something has to be checked with the Centre.</w:t>
      </w:r>
      <w:r w:rsidR="00750181" w:rsidRPr="005E5838">
        <w:rPr>
          <w:rFonts w:ascii="Arial" w:hAnsi="Arial" w:cs="Arial"/>
          <w:sz w:val="24"/>
          <w:szCs w:val="24"/>
        </w:rPr>
        <w:t xml:space="preserve"> </w:t>
      </w:r>
      <w:bookmarkStart w:id="5" w:name="_Hlk140221258"/>
      <w:r w:rsidR="00750181" w:rsidRPr="005E5838">
        <w:rPr>
          <w:rFonts w:ascii="Arial" w:hAnsi="Arial" w:cs="Arial"/>
          <w:sz w:val="24"/>
          <w:szCs w:val="24"/>
        </w:rPr>
        <w:t xml:space="preserve">Please also be aware of the time it will take your centre to complete the necessary end of course checks and paperwork </w:t>
      </w:r>
      <w:r w:rsidR="00750181" w:rsidRPr="005E5838">
        <w:rPr>
          <w:rFonts w:ascii="Arial" w:hAnsi="Arial" w:cs="Arial"/>
          <w:b/>
          <w:bCs/>
          <w:sz w:val="24"/>
          <w:szCs w:val="24"/>
        </w:rPr>
        <w:t>before</w:t>
      </w:r>
      <w:r w:rsidR="00750181" w:rsidRPr="005E5838">
        <w:rPr>
          <w:rFonts w:ascii="Arial" w:hAnsi="Arial" w:cs="Arial"/>
          <w:sz w:val="24"/>
          <w:szCs w:val="24"/>
        </w:rPr>
        <w:t xml:space="preserve"> the send the request to us.</w:t>
      </w:r>
    </w:p>
    <w:bookmarkEnd w:id="5"/>
    <w:p w14:paraId="614C7BA3" w14:textId="1BF0A44F" w:rsidR="004B43C5" w:rsidRPr="003A1572" w:rsidRDefault="004B43C5" w:rsidP="00D72518">
      <w:pPr>
        <w:rPr>
          <w:rFonts w:ascii="Arial" w:hAnsi="Arial" w:cs="Arial"/>
        </w:rPr>
      </w:pPr>
    </w:p>
    <w:p w14:paraId="64309818" w14:textId="77777777" w:rsidR="00761C8F" w:rsidRPr="003A1572" w:rsidRDefault="00761C8F">
      <w:pPr>
        <w:rPr>
          <w:rFonts w:ascii="Arial" w:hAnsi="Arial" w:cs="Arial"/>
          <w:b/>
          <w:bCs/>
          <w:color w:val="76923B"/>
          <w:sz w:val="28"/>
          <w:szCs w:val="28"/>
        </w:rPr>
      </w:pPr>
      <w:r w:rsidRPr="003A1572">
        <w:rPr>
          <w:rFonts w:ascii="Arial" w:hAnsi="Arial" w:cs="Arial"/>
          <w:color w:val="76923B"/>
        </w:rPr>
        <w:br w:type="page"/>
      </w:r>
    </w:p>
    <w:p w14:paraId="4E2FFB26" w14:textId="1CFAFFB6" w:rsidR="006477F0" w:rsidRPr="003A1572" w:rsidRDefault="004B43C5" w:rsidP="004B43C5">
      <w:pPr>
        <w:pStyle w:val="Heading2"/>
        <w:ind w:left="0"/>
        <w:jc w:val="left"/>
        <w:rPr>
          <w:rFonts w:ascii="Arial" w:hAnsi="Arial" w:cs="Arial"/>
          <w:color w:val="008080"/>
        </w:rPr>
      </w:pPr>
      <w:r w:rsidRPr="003A1572">
        <w:rPr>
          <w:rFonts w:ascii="Arial" w:hAnsi="Arial" w:cs="Arial"/>
          <w:color w:val="008080"/>
        </w:rPr>
        <w:lastRenderedPageBreak/>
        <w:t>A</w:t>
      </w:r>
      <w:r w:rsidR="00CF7BCB" w:rsidRPr="003A1572">
        <w:rPr>
          <w:rFonts w:ascii="Arial" w:hAnsi="Arial" w:cs="Arial"/>
          <w:color w:val="008080"/>
        </w:rPr>
        <w:t xml:space="preserve">ppendix </w:t>
      </w:r>
      <w:r w:rsidR="00DC48CA" w:rsidRPr="003A1572">
        <w:rPr>
          <w:rFonts w:ascii="Arial" w:hAnsi="Arial" w:cs="Arial"/>
          <w:color w:val="008080"/>
        </w:rPr>
        <w:t>1</w:t>
      </w:r>
      <w:r w:rsidR="00CF7BCB" w:rsidRPr="003A1572">
        <w:rPr>
          <w:rFonts w:ascii="Arial" w:hAnsi="Arial" w:cs="Arial"/>
          <w:color w:val="008080"/>
        </w:rPr>
        <w:t>: Total Qualification Time (TQT) and Guided Learning Hours (GLH) Definition</w:t>
      </w:r>
    </w:p>
    <w:p w14:paraId="21C2BFF7" w14:textId="79DC248A" w:rsidR="006477F0" w:rsidRPr="003A1572" w:rsidRDefault="00CF7BCB">
      <w:pPr>
        <w:pStyle w:val="BodyText"/>
        <w:spacing w:before="3"/>
        <w:ind w:left="228"/>
        <w:rPr>
          <w:rFonts w:ascii="Arial" w:hAnsi="Arial" w:cs="Arial"/>
        </w:rPr>
      </w:pPr>
      <w:r w:rsidRPr="003A1572">
        <w:rPr>
          <w:rFonts w:ascii="Arial" w:hAnsi="Arial" w:cs="Arial"/>
        </w:rPr>
        <w:t xml:space="preserve">Source: Ofqual General Conditions of Recognition </w:t>
      </w:r>
      <w:r w:rsidR="00D32DD8" w:rsidRPr="003A1572">
        <w:rPr>
          <w:rFonts w:ascii="Arial" w:hAnsi="Arial" w:cs="Arial"/>
        </w:rPr>
        <w:t>February 2020</w:t>
      </w:r>
    </w:p>
    <w:p w14:paraId="474B346E" w14:textId="77777777" w:rsidR="006477F0" w:rsidRPr="003A1572" w:rsidRDefault="006477F0">
      <w:pPr>
        <w:pStyle w:val="BodyText"/>
        <w:spacing w:before="2"/>
        <w:rPr>
          <w:rFonts w:ascii="Arial" w:hAnsi="Arial" w:cs="Arial"/>
        </w:rPr>
      </w:pPr>
    </w:p>
    <w:p w14:paraId="2B2747AA" w14:textId="77777777" w:rsidR="006477F0" w:rsidRPr="003A1572" w:rsidRDefault="00CF7BCB">
      <w:pPr>
        <w:ind w:left="228"/>
        <w:rPr>
          <w:rFonts w:ascii="Arial" w:hAnsi="Arial" w:cs="Arial"/>
          <w:b/>
        </w:rPr>
      </w:pPr>
      <w:r w:rsidRPr="003A1572">
        <w:rPr>
          <w:rFonts w:ascii="Arial" w:hAnsi="Arial" w:cs="Arial"/>
          <w:b/>
        </w:rPr>
        <w:t>Total Qualification Time (TQT)</w:t>
      </w:r>
    </w:p>
    <w:p w14:paraId="1CF50739" w14:textId="77777777" w:rsidR="006477F0" w:rsidRPr="003A1572" w:rsidRDefault="00CF7BCB">
      <w:pPr>
        <w:ind w:left="228" w:right="104"/>
        <w:jc w:val="both"/>
        <w:rPr>
          <w:rFonts w:ascii="Arial" w:hAnsi="Arial" w:cs="Arial"/>
        </w:rPr>
      </w:pPr>
      <w:r w:rsidRPr="003A1572">
        <w:rPr>
          <w:rFonts w:ascii="Arial" w:hAnsi="Arial" w:cs="Arial"/>
        </w:rPr>
        <w:t>The number of notional hours which represents an estimate of the total amount of time that could reasonably be expected to be required, in order for a Learner to achieve and demonstrate the achievement of the level of attainment necessary for the award of a qualification. Total Qualification Time is comprised of the following two elements:</w:t>
      </w:r>
    </w:p>
    <w:p w14:paraId="7F22CD9A" w14:textId="77777777" w:rsidR="006477F0" w:rsidRPr="003A1572" w:rsidRDefault="006477F0">
      <w:pPr>
        <w:pStyle w:val="BodyText"/>
        <w:rPr>
          <w:rFonts w:ascii="Arial" w:hAnsi="Arial" w:cs="Arial"/>
        </w:rPr>
      </w:pPr>
    </w:p>
    <w:p w14:paraId="75367A1D" w14:textId="77777777" w:rsidR="006477F0" w:rsidRPr="003A1572" w:rsidRDefault="00CF7BCB">
      <w:pPr>
        <w:pStyle w:val="ListParagraph"/>
        <w:numPr>
          <w:ilvl w:val="0"/>
          <w:numId w:val="2"/>
        </w:numPr>
        <w:tabs>
          <w:tab w:val="left" w:pos="489"/>
        </w:tabs>
        <w:rPr>
          <w:rFonts w:ascii="Arial" w:hAnsi="Arial" w:cs="Arial"/>
        </w:rPr>
      </w:pPr>
      <w:r w:rsidRPr="003A1572">
        <w:rPr>
          <w:rFonts w:ascii="Arial" w:hAnsi="Arial" w:cs="Arial"/>
        </w:rPr>
        <w:t>the number of hours which an awarding organisation has assigned to a qualification for Guided Learning,</w:t>
      </w:r>
      <w:r w:rsidRPr="003A1572">
        <w:rPr>
          <w:rFonts w:ascii="Arial" w:hAnsi="Arial" w:cs="Arial"/>
          <w:spacing w:val="-31"/>
        </w:rPr>
        <w:t xml:space="preserve"> </w:t>
      </w:r>
      <w:r w:rsidRPr="003A1572">
        <w:rPr>
          <w:rFonts w:ascii="Arial" w:hAnsi="Arial" w:cs="Arial"/>
        </w:rPr>
        <w:t>and</w:t>
      </w:r>
    </w:p>
    <w:p w14:paraId="45F79D66" w14:textId="77777777" w:rsidR="006477F0" w:rsidRPr="003A1572" w:rsidRDefault="006477F0">
      <w:pPr>
        <w:pStyle w:val="BodyText"/>
        <w:rPr>
          <w:rFonts w:ascii="Arial" w:hAnsi="Arial" w:cs="Arial"/>
        </w:rPr>
      </w:pPr>
    </w:p>
    <w:p w14:paraId="475E3D6D" w14:textId="77777777" w:rsidR="006477F0" w:rsidRPr="003A1572" w:rsidRDefault="00CF7BCB">
      <w:pPr>
        <w:pStyle w:val="ListParagraph"/>
        <w:numPr>
          <w:ilvl w:val="0"/>
          <w:numId w:val="2"/>
        </w:numPr>
        <w:tabs>
          <w:tab w:val="left" w:pos="501"/>
        </w:tabs>
        <w:ind w:left="228" w:right="105" w:firstLine="0"/>
        <w:jc w:val="both"/>
        <w:rPr>
          <w:rFonts w:ascii="Arial" w:hAnsi="Arial" w:cs="Arial"/>
        </w:rPr>
      </w:pPr>
      <w:r w:rsidRPr="003A1572">
        <w:rPr>
          <w:rFonts w:ascii="Arial" w:hAnsi="Arial" w:cs="Arial"/>
        </w:rPr>
        <w:t xml:space="preserve">an estimate of the number of hours a Learner will reasonably be likely to spend in preparation, study or any other form </w:t>
      </w:r>
      <w:r w:rsidRPr="003A1572">
        <w:rPr>
          <w:rFonts w:ascii="Arial" w:hAnsi="Arial" w:cs="Arial"/>
          <w:spacing w:val="5"/>
        </w:rPr>
        <w:t xml:space="preserve">of </w:t>
      </w:r>
      <w:r w:rsidRPr="003A1572">
        <w:rPr>
          <w:rFonts w:ascii="Arial" w:hAnsi="Arial" w:cs="Arial"/>
        </w:rPr>
        <w:t>participation in education or training, including assessment, which takes place as directed by – but not under the Immediate Guidance</w:t>
      </w:r>
      <w:r w:rsidRPr="003A1572">
        <w:rPr>
          <w:rFonts w:ascii="Arial" w:hAnsi="Arial" w:cs="Arial"/>
          <w:spacing w:val="-2"/>
        </w:rPr>
        <w:t xml:space="preserve"> </w:t>
      </w:r>
      <w:r w:rsidRPr="003A1572">
        <w:rPr>
          <w:rFonts w:ascii="Arial" w:hAnsi="Arial" w:cs="Arial"/>
        </w:rPr>
        <w:t>or</w:t>
      </w:r>
      <w:r w:rsidRPr="003A1572">
        <w:rPr>
          <w:rFonts w:ascii="Arial" w:hAnsi="Arial" w:cs="Arial"/>
          <w:spacing w:val="-4"/>
        </w:rPr>
        <w:t xml:space="preserve"> </w:t>
      </w:r>
      <w:r w:rsidRPr="003A1572">
        <w:rPr>
          <w:rFonts w:ascii="Arial" w:hAnsi="Arial" w:cs="Arial"/>
        </w:rPr>
        <w:t>Supervision</w:t>
      </w:r>
      <w:r w:rsidRPr="003A1572">
        <w:rPr>
          <w:rFonts w:ascii="Arial" w:hAnsi="Arial" w:cs="Arial"/>
          <w:spacing w:val="-3"/>
        </w:rPr>
        <w:t xml:space="preserve"> </w:t>
      </w:r>
      <w:r w:rsidRPr="003A1572">
        <w:rPr>
          <w:rFonts w:ascii="Arial" w:hAnsi="Arial" w:cs="Arial"/>
        </w:rPr>
        <w:t>of</w:t>
      </w:r>
      <w:r w:rsidRPr="003A1572">
        <w:rPr>
          <w:rFonts w:ascii="Arial" w:hAnsi="Arial" w:cs="Arial"/>
          <w:spacing w:val="-2"/>
        </w:rPr>
        <w:t xml:space="preserve"> </w:t>
      </w:r>
      <w:r w:rsidRPr="003A1572">
        <w:rPr>
          <w:rFonts w:ascii="Arial" w:hAnsi="Arial" w:cs="Arial"/>
        </w:rPr>
        <w:t>–</w:t>
      </w:r>
      <w:r w:rsidRPr="003A1572">
        <w:rPr>
          <w:rFonts w:ascii="Arial" w:hAnsi="Arial" w:cs="Arial"/>
          <w:spacing w:val="-1"/>
        </w:rPr>
        <w:t xml:space="preserve"> </w:t>
      </w:r>
      <w:r w:rsidRPr="003A1572">
        <w:rPr>
          <w:rFonts w:ascii="Arial" w:hAnsi="Arial" w:cs="Arial"/>
        </w:rPr>
        <w:t>a</w:t>
      </w:r>
      <w:r w:rsidRPr="003A1572">
        <w:rPr>
          <w:rFonts w:ascii="Arial" w:hAnsi="Arial" w:cs="Arial"/>
          <w:spacing w:val="1"/>
        </w:rPr>
        <w:t xml:space="preserve"> </w:t>
      </w:r>
      <w:r w:rsidRPr="003A1572">
        <w:rPr>
          <w:rFonts w:ascii="Arial" w:hAnsi="Arial" w:cs="Arial"/>
        </w:rPr>
        <w:t>lecturer,</w:t>
      </w:r>
      <w:r w:rsidRPr="003A1572">
        <w:rPr>
          <w:rFonts w:ascii="Arial" w:hAnsi="Arial" w:cs="Arial"/>
          <w:spacing w:val="-4"/>
        </w:rPr>
        <w:t xml:space="preserve"> </w:t>
      </w:r>
      <w:r w:rsidRPr="003A1572">
        <w:rPr>
          <w:rFonts w:ascii="Arial" w:hAnsi="Arial" w:cs="Arial"/>
        </w:rPr>
        <w:t>supervisor,</w:t>
      </w:r>
      <w:r w:rsidRPr="003A1572">
        <w:rPr>
          <w:rFonts w:ascii="Arial" w:hAnsi="Arial" w:cs="Arial"/>
          <w:spacing w:val="-5"/>
        </w:rPr>
        <w:t xml:space="preserve"> </w:t>
      </w:r>
      <w:r w:rsidRPr="003A1572">
        <w:rPr>
          <w:rFonts w:ascii="Arial" w:hAnsi="Arial" w:cs="Arial"/>
        </w:rPr>
        <w:t>tutor</w:t>
      </w:r>
      <w:r w:rsidRPr="003A1572">
        <w:rPr>
          <w:rFonts w:ascii="Arial" w:hAnsi="Arial" w:cs="Arial"/>
          <w:spacing w:val="-3"/>
        </w:rPr>
        <w:t xml:space="preserve"> </w:t>
      </w:r>
      <w:r w:rsidRPr="003A1572">
        <w:rPr>
          <w:rFonts w:ascii="Arial" w:hAnsi="Arial" w:cs="Arial"/>
        </w:rPr>
        <w:t>or</w:t>
      </w:r>
      <w:r w:rsidRPr="003A1572">
        <w:rPr>
          <w:rFonts w:ascii="Arial" w:hAnsi="Arial" w:cs="Arial"/>
          <w:spacing w:val="-1"/>
        </w:rPr>
        <w:t xml:space="preserve"> </w:t>
      </w:r>
      <w:r w:rsidRPr="003A1572">
        <w:rPr>
          <w:rFonts w:ascii="Arial" w:hAnsi="Arial" w:cs="Arial"/>
        </w:rPr>
        <w:t>other</w:t>
      </w:r>
      <w:r w:rsidRPr="003A1572">
        <w:rPr>
          <w:rFonts w:ascii="Arial" w:hAnsi="Arial" w:cs="Arial"/>
          <w:spacing w:val="-3"/>
        </w:rPr>
        <w:t xml:space="preserve"> </w:t>
      </w:r>
      <w:r w:rsidRPr="003A1572">
        <w:rPr>
          <w:rFonts w:ascii="Arial" w:hAnsi="Arial" w:cs="Arial"/>
        </w:rPr>
        <w:t>appropriate</w:t>
      </w:r>
      <w:r w:rsidRPr="003A1572">
        <w:rPr>
          <w:rFonts w:ascii="Arial" w:hAnsi="Arial" w:cs="Arial"/>
          <w:spacing w:val="-2"/>
        </w:rPr>
        <w:t xml:space="preserve"> </w:t>
      </w:r>
      <w:r w:rsidRPr="003A1572">
        <w:rPr>
          <w:rFonts w:ascii="Arial" w:hAnsi="Arial" w:cs="Arial"/>
        </w:rPr>
        <w:t>provider of</w:t>
      </w:r>
      <w:r w:rsidRPr="003A1572">
        <w:rPr>
          <w:rFonts w:ascii="Arial" w:hAnsi="Arial" w:cs="Arial"/>
          <w:spacing w:val="-3"/>
        </w:rPr>
        <w:t xml:space="preserve"> </w:t>
      </w:r>
      <w:r w:rsidRPr="003A1572">
        <w:rPr>
          <w:rFonts w:ascii="Arial" w:hAnsi="Arial" w:cs="Arial"/>
        </w:rPr>
        <w:t>education</w:t>
      </w:r>
      <w:r w:rsidRPr="003A1572">
        <w:rPr>
          <w:rFonts w:ascii="Arial" w:hAnsi="Arial" w:cs="Arial"/>
          <w:spacing w:val="-4"/>
        </w:rPr>
        <w:t xml:space="preserve"> </w:t>
      </w:r>
      <w:r w:rsidRPr="003A1572">
        <w:rPr>
          <w:rFonts w:ascii="Arial" w:hAnsi="Arial" w:cs="Arial"/>
        </w:rPr>
        <w:t>or training.</w:t>
      </w:r>
    </w:p>
    <w:p w14:paraId="0567639B" w14:textId="77777777" w:rsidR="006477F0" w:rsidRPr="003A1572" w:rsidRDefault="006477F0">
      <w:pPr>
        <w:pStyle w:val="BodyText"/>
        <w:spacing w:before="11"/>
        <w:rPr>
          <w:rFonts w:ascii="Arial" w:hAnsi="Arial" w:cs="Arial"/>
        </w:rPr>
      </w:pPr>
    </w:p>
    <w:p w14:paraId="6A64DF16" w14:textId="77777777" w:rsidR="006477F0" w:rsidRPr="003A1572" w:rsidRDefault="00CF7BCB">
      <w:pPr>
        <w:spacing w:before="1"/>
        <w:ind w:left="228"/>
        <w:rPr>
          <w:rFonts w:ascii="Arial" w:hAnsi="Arial" w:cs="Arial"/>
          <w:b/>
        </w:rPr>
      </w:pPr>
      <w:r w:rsidRPr="003A1572">
        <w:rPr>
          <w:rFonts w:ascii="Arial" w:hAnsi="Arial" w:cs="Arial"/>
          <w:b/>
        </w:rPr>
        <w:t>Guided Learning</w:t>
      </w:r>
    </w:p>
    <w:p w14:paraId="3ACF4E85" w14:textId="00E6930B" w:rsidR="006477F0" w:rsidRPr="003A1572" w:rsidRDefault="00CF7BCB">
      <w:pPr>
        <w:ind w:left="228"/>
        <w:rPr>
          <w:rFonts w:ascii="Arial" w:hAnsi="Arial" w:cs="Arial"/>
        </w:rPr>
      </w:pPr>
      <w:r w:rsidRPr="003A1572">
        <w:rPr>
          <w:rFonts w:ascii="Arial" w:hAnsi="Arial" w:cs="Arial"/>
        </w:rPr>
        <w:t>The activity of a Learner in being taught or instructed by – or otherwise participating in education or training under the Immediate Guidance or Supervision of – a lecturer, supervisor, tutor or other appropriate provider of education or training.</w:t>
      </w:r>
      <w:r w:rsidR="00D32DD8" w:rsidRPr="003A1572">
        <w:rPr>
          <w:rFonts w:ascii="Arial" w:hAnsi="Arial" w:cs="Arial"/>
        </w:rPr>
        <w:br/>
      </w:r>
    </w:p>
    <w:p w14:paraId="3E042400" w14:textId="77777777" w:rsidR="006477F0" w:rsidRPr="003A1572" w:rsidRDefault="00CF7BCB">
      <w:pPr>
        <w:ind w:left="228" w:right="116"/>
        <w:jc w:val="both"/>
        <w:rPr>
          <w:rFonts w:ascii="Arial" w:hAnsi="Arial" w:cs="Arial"/>
        </w:rPr>
      </w:pPr>
      <w:r w:rsidRPr="003A1572">
        <w:rPr>
          <w:rFonts w:ascii="Arial" w:hAnsi="Arial" w:cs="Arial"/>
        </w:rPr>
        <w:t>For these purposes the activity of ‘participating in education or training’ shall be treated as including the activity of being assessed if the assessment takes place under the Immediate Guidance or Supervision of a lecturer, supervisor, tutor or other appropriate provider of education or training.</w:t>
      </w:r>
    </w:p>
    <w:p w14:paraId="3FE5EC1E" w14:textId="77777777" w:rsidR="006477F0" w:rsidRPr="003A1572" w:rsidRDefault="006477F0">
      <w:pPr>
        <w:pStyle w:val="BodyText"/>
        <w:spacing w:before="3"/>
        <w:rPr>
          <w:rFonts w:ascii="Arial" w:hAnsi="Arial" w:cs="Arial"/>
        </w:rPr>
      </w:pPr>
    </w:p>
    <w:p w14:paraId="72A005C0" w14:textId="77777777" w:rsidR="006477F0" w:rsidRPr="003A1572" w:rsidRDefault="00CF7BCB">
      <w:pPr>
        <w:ind w:left="228"/>
        <w:rPr>
          <w:rFonts w:ascii="Arial" w:hAnsi="Arial" w:cs="Arial"/>
          <w:b/>
        </w:rPr>
      </w:pPr>
      <w:r w:rsidRPr="003A1572">
        <w:rPr>
          <w:rFonts w:ascii="Arial" w:hAnsi="Arial" w:cs="Arial"/>
          <w:b/>
        </w:rPr>
        <w:t>Immediate Guidance or Supervision</w:t>
      </w:r>
    </w:p>
    <w:p w14:paraId="00098234" w14:textId="77777777" w:rsidR="006477F0" w:rsidRPr="003A1572" w:rsidRDefault="00CF7BCB">
      <w:pPr>
        <w:ind w:left="228" w:right="83"/>
        <w:rPr>
          <w:rFonts w:ascii="Arial" w:hAnsi="Arial" w:cs="Arial"/>
        </w:rPr>
      </w:pPr>
      <w:r w:rsidRPr="003A1572">
        <w:rPr>
          <w:rFonts w:ascii="Arial" w:hAnsi="Arial" w:cs="Arial"/>
        </w:rPr>
        <w:t>The guidance or supervision provided to a Learner by a lecturer, supervisor, tutor or other appropriate provider of education or training:</w:t>
      </w:r>
    </w:p>
    <w:p w14:paraId="07D4A44A" w14:textId="77777777" w:rsidR="006477F0" w:rsidRPr="003A1572" w:rsidRDefault="00CF7BCB">
      <w:pPr>
        <w:pStyle w:val="ListParagraph"/>
        <w:numPr>
          <w:ilvl w:val="0"/>
          <w:numId w:val="1"/>
        </w:numPr>
        <w:tabs>
          <w:tab w:val="left" w:pos="489"/>
        </w:tabs>
        <w:jc w:val="both"/>
        <w:rPr>
          <w:rFonts w:ascii="Arial" w:hAnsi="Arial" w:cs="Arial"/>
        </w:rPr>
      </w:pPr>
      <w:r w:rsidRPr="003A1572">
        <w:rPr>
          <w:rFonts w:ascii="Arial" w:hAnsi="Arial" w:cs="Arial"/>
        </w:rPr>
        <w:t>with the simultaneous physical presence of the Learner and that person,</w:t>
      </w:r>
      <w:r w:rsidRPr="003A1572">
        <w:rPr>
          <w:rFonts w:ascii="Arial" w:hAnsi="Arial" w:cs="Arial"/>
          <w:spacing w:val="-15"/>
        </w:rPr>
        <w:t xml:space="preserve"> </w:t>
      </w:r>
      <w:r w:rsidRPr="003A1572">
        <w:rPr>
          <w:rFonts w:ascii="Arial" w:hAnsi="Arial" w:cs="Arial"/>
        </w:rPr>
        <w:t>or</w:t>
      </w:r>
    </w:p>
    <w:p w14:paraId="6ADF331F" w14:textId="78048C95" w:rsidR="00665C7D" w:rsidRPr="00BE1C50" w:rsidRDefault="00CF7BCB" w:rsidP="00BE1C50">
      <w:pPr>
        <w:pStyle w:val="ListParagraph"/>
        <w:numPr>
          <w:ilvl w:val="0"/>
          <w:numId w:val="1"/>
        </w:numPr>
        <w:tabs>
          <w:tab w:val="left" w:pos="497"/>
        </w:tabs>
        <w:ind w:left="496" w:hanging="268"/>
        <w:jc w:val="both"/>
        <w:rPr>
          <w:rFonts w:ascii="Arial" w:hAnsi="Arial" w:cs="Arial"/>
        </w:rPr>
      </w:pPr>
      <w:r w:rsidRPr="003A1572">
        <w:rPr>
          <w:rFonts w:ascii="Arial" w:hAnsi="Arial" w:cs="Arial"/>
        </w:rPr>
        <w:t>remotely by means of simultaneous electronic</w:t>
      </w:r>
      <w:r w:rsidRPr="003A1572">
        <w:rPr>
          <w:rFonts w:ascii="Arial" w:hAnsi="Arial" w:cs="Arial"/>
          <w:spacing w:val="4"/>
        </w:rPr>
        <w:t xml:space="preserve"> </w:t>
      </w:r>
      <w:r w:rsidRPr="003A1572">
        <w:rPr>
          <w:rFonts w:ascii="Arial" w:hAnsi="Arial" w:cs="Arial"/>
        </w:rPr>
        <w:t>communication.</w:t>
      </w:r>
    </w:p>
    <w:p w14:paraId="4E0B41A1" w14:textId="77777777" w:rsidR="00665C7D" w:rsidRPr="003A1572" w:rsidRDefault="00665C7D">
      <w:pPr>
        <w:pStyle w:val="BodyText"/>
        <w:spacing w:before="5" w:after="1"/>
        <w:rPr>
          <w:rFonts w:ascii="Arial" w:hAnsi="Arial" w:cs="Arial"/>
          <w:sz w:val="21"/>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9"/>
        <w:gridCol w:w="3685"/>
        <w:gridCol w:w="3686"/>
      </w:tblGrid>
      <w:tr w:rsidR="006477F0" w:rsidRPr="003A1572" w14:paraId="557ECC56" w14:textId="77777777" w:rsidTr="008C32F1">
        <w:trPr>
          <w:trHeight w:val="245"/>
        </w:trPr>
        <w:tc>
          <w:tcPr>
            <w:tcW w:w="8800" w:type="dxa"/>
            <w:gridSpan w:val="3"/>
          </w:tcPr>
          <w:p w14:paraId="309EC1D5" w14:textId="77777777" w:rsidR="006477F0" w:rsidRPr="003A1572" w:rsidRDefault="00CF7BCB">
            <w:pPr>
              <w:pStyle w:val="TableParagraph"/>
              <w:spacing w:before="4" w:line="221" w:lineRule="exact"/>
              <w:ind w:left="391"/>
              <w:rPr>
                <w:rFonts w:ascii="Arial" w:hAnsi="Arial" w:cs="Arial"/>
                <w:b/>
                <w:sz w:val="20"/>
                <w:szCs w:val="20"/>
              </w:rPr>
            </w:pPr>
            <w:r w:rsidRPr="003A1572">
              <w:rPr>
                <w:rFonts w:ascii="Arial" w:hAnsi="Arial" w:cs="Arial"/>
                <w:b/>
                <w:sz w:val="20"/>
                <w:szCs w:val="20"/>
              </w:rPr>
              <w:t>Document History</w:t>
            </w:r>
          </w:p>
        </w:tc>
      </w:tr>
      <w:tr w:rsidR="006477F0" w:rsidRPr="003A1572" w14:paraId="0D7CBE8B" w14:textId="77777777" w:rsidTr="00AD088E">
        <w:trPr>
          <w:trHeight w:val="241"/>
        </w:trPr>
        <w:tc>
          <w:tcPr>
            <w:tcW w:w="1429" w:type="dxa"/>
          </w:tcPr>
          <w:p w14:paraId="7C71F5C6" w14:textId="77777777" w:rsidR="006477F0" w:rsidRPr="003A1572" w:rsidRDefault="00CF7BCB">
            <w:pPr>
              <w:pStyle w:val="TableParagraph"/>
              <w:spacing w:line="221" w:lineRule="exact"/>
              <w:ind w:left="391"/>
              <w:rPr>
                <w:rFonts w:ascii="Arial" w:hAnsi="Arial" w:cs="Arial"/>
                <w:b/>
                <w:sz w:val="20"/>
                <w:szCs w:val="20"/>
              </w:rPr>
            </w:pPr>
            <w:r w:rsidRPr="003A1572">
              <w:rPr>
                <w:rFonts w:ascii="Arial" w:hAnsi="Arial" w:cs="Arial"/>
                <w:b/>
                <w:sz w:val="20"/>
                <w:szCs w:val="20"/>
              </w:rPr>
              <w:t>Date</w:t>
            </w:r>
          </w:p>
        </w:tc>
        <w:tc>
          <w:tcPr>
            <w:tcW w:w="3685" w:type="dxa"/>
          </w:tcPr>
          <w:p w14:paraId="3AEEBAC5" w14:textId="77777777" w:rsidR="006477F0" w:rsidRPr="003A1572" w:rsidRDefault="00CF7BCB">
            <w:pPr>
              <w:pStyle w:val="TableParagraph"/>
              <w:spacing w:line="221" w:lineRule="exact"/>
              <w:ind w:left="390"/>
              <w:rPr>
                <w:rFonts w:ascii="Arial" w:hAnsi="Arial" w:cs="Arial"/>
                <w:b/>
                <w:sz w:val="20"/>
                <w:szCs w:val="20"/>
              </w:rPr>
            </w:pPr>
            <w:r w:rsidRPr="003A1572">
              <w:rPr>
                <w:rFonts w:ascii="Arial" w:hAnsi="Arial" w:cs="Arial"/>
                <w:b/>
                <w:sz w:val="20"/>
                <w:szCs w:val="20"/>
              </w:rPr>
              <w:t>Author</w:t>
            </w:r>
          </w:p>
        </w:tc>
        <w:tc>
          <w:tcPr>
            <w:tcW w:w="3686" w:type="dxa"/>
          </w:tcPr>
          <w:p w14:paraId="737FEB8F" w14:textId="77777777" w:rsidR="006477F0" w:rsidRPr="003A1572" w:rsidRDefault="00CF7BCB">
            <w:pPr>
              <w:pStyle w:val="TableParagraph"/>
              <w:spacing w:line="221" w:lineRule="exact"/>
              <w:ind w:left="390"/>
              <w:rPr>
                <w:rFonts w:ascii="Arial" w:hAnsi="Arial" w:cs="Arial"/>
                <w:b/>
                <w:sz w:val="20"/>
                <w:szCs w:val="20"/>
              </w:rPr>
            </w:pPr>
            <w:r w:rsidRPr="003A1572">
              <w:rPr>
                <w:rFonts w:ascii="Arial" w:hAnsi="Arial" w:cs="Arial"/>
                <w:b/>
                <w:sz w:val="20"/>
                <w:szCs w:val="20"/>
              </w:rPr>
              <w:t>Action</w:t>
            </w:r>
          </w:p>
        </w:tc>
      </w:tr>
      <w:tr w:rsidR="006477F0" w:rsidRPr="003A1572" w14:paraId="2D9E6F96" w14:textId="77777777" w:rsidTr="00AD088E">
        <w:trPr>
          <w:trHeight w:val="490"/>
        </w:trPr>
        <w:tc>
          <w:tcPr>
            <w:tcW w:w="1429" w:type="dxa"/>
          </w:tcPr>
          <w:p w14:paraId="05A69C10" w14:textId="59159917" w:rsidR="006477F0" w:rsidRPr="003A1572" w:rsidRDefault="00CB3346">
            <w:pPr>
              <w:pStyle w:val="TableParagraph"/>
              <w:spacing w:before="4"/>
              <w:ind w:left="287"/>
              <w:rPr>
                <w:rFonts w:ascii="Arial" w:hAnsi="Arial" w:cs="Arial"/>
                <w:iCs/>
                <w:sz w:val="20"/>
                <w:szCs w:val="20"/>
              </w:rPr>
            </w:pPr>
            <w:r>
              <w:rPr>
                <w:rFonts w:ascii="Arial" w:hAnsi="Arial" w:cs="Arial"/>
                <w:iCs/>
                <w:sz w:val="20"/>
                <w:szCs w:val="20"/>
              </w:rPr>
              <w:t>March 2026</w:t>
            </w:r>
          </w:p>
        </w:tc>
        <w:tc>
          <w:tcPr>
            <w:tcW w:w="3685" w:type="dxa"/>
          </w:tcPr>
          <w:p w14:paraId="63BDC2D0" w14:textId="54EEDED0" w:rsidR="006477F0" w:rsidRPr="003A1572" w:rsidRDefault="00F3241B">
            <w:pPr>
              <w:pStyle w:val="TableParagraph"/>
              <w:spacing w:before="4" w:line="240" w:lineRule="atLeast"/>
              <w:ind w:left="390" w:right="842"/>
              <w:rPr>
                <w:rFonts w:ascii="Arial" w:hAnsi="Arial" w:cs="Arial"/>
                <w:iCs/>
                <w:sz w:val="20"/>
                <w:szCs w:val="20"/>
              </w:rPr>
            </w:pPr>
            <w:r w:rsidRPr="003A1572">
              <w:rPr>
                <w:rFonts w:ascii="Arial" w:hAnsi="Arial" w:cs="Arial"/>
                <w:iCs/>
                <w:sz w:val="20"/>
                <w:szCs w:val="20"/>
              </w:rPr>
              <w:t>BWYQ Operations Coordinator Jenny How</w:t>
            </w:r>
            <w:r w:rsidR="00273D01" w:rsidRPr="003A1572">
              <w:rPr>
                <w:rFonts w:ascii="Arial" w:hAnsi="Arial" w:cs="Arial"/>
                <w:iCs/>
                <w:sz w:val="20"/>
                <w:szCs w:val="20"/>
              </w:rPr>
              <w:t>s</w:t>
            </w:r>
            <w:r w:rsidRPr="003A1572">
              <w:rPr>
                <w:rFonts w:ascii="Arial" w:hAnsi="Arial" w:cs="Arial"/>
                <w:iCs/>
                <w:sz w:val="20"/>
                <w:szCs w:val="20"/>
              </w:rPr>
              <w:t>am</w:t>
            </w:r>
          </w:p>
        </w:tc>
        <w:tc>
          <w:tcPr>
            <w:tcW w:w="3686" w:type="dxa"/>
          </w:tcPr>
          <w:p w14:paraId="01E79DD4" w14:textId="3160DC93" w:rsidR="006477F0" w:rsidRPr="003A1572" w:rsidRDefault="00F3241B">
            <w:pPr>
              <w:pStyle w:val="TableParagraph"/>
              <w:spacing w:before="4"/>
              <w:ind w:left="390"/>
              <w:rPr>
                <w:rFonts w:ascii="Arial" w:hAnsi="Arial" w:cs="Arial"/>
                <w:iCs/>
                <w:sz w:val="20"/>
                <w:szCs w:val="20"/>
              </w:rPr>
            </w:pPr>
            <w:r w:rsidRPr="003A1572">
              <w:rPr>
                <w:rFonts w:ascii="Arial" w:hAnsi="Arial" w:cs="Arial"/>
                <w:iCs/>
                <w:sz w:val="20"/>
                <w:szCs w:val="20"/>
              </w:rPr>
              <w:t xml:space="preserve">Created for review and approval by BWYQ directors </w:t>
            </w:r>
          </w:p>
        </w:tc>
      </w:tr>
      <w:tr w:rsidR="00CB3346" w:rsidRPr="003A1572" w14:paraId="7C56546B" w14:textId="77777777" w:rsidTr="00AD088E">
        <w:trPr>
          <w:trHeight w:val="490"/>
        </w:trPr>
        <w:tc>
          <w:tcPr>
            <w:tcW w:w="1429" w:type="dxa"/>
          </w:tcPr>
          <w:p w14:paraId="5498E83C" w14:textId="77777777" w:rsidR="00CB3346" w:rsidRDefault="00CB3346">
            <w:pPr>
              <w:pStyle w:val="TableParagraph"/>
              <w:spacing w:before="4"/>
              <w:ind w:left="287"/>
              <w:rPr>
                <w:rFonts w:ascii="Arial" w:hAnsi="Arial" w:cs="Arial"/>
                <w:iCs/>
                <w:sz w:val="20"/>
                <w:szCs w:val="20"/>
              </w:rPr>
            </w:pPr>
          </w:p>
        </w:tc>
        <w:tc>
          <w:tcPr>
            <w:tcW w:w="3685" w:type="dxa"/>
          </w:tcPr>
          <w:p w14:paraId="09122988" w14:textId="77777777" w:rsidR="00CB3346" w:rsidRPr="003A1572" w:rsidRDefault="00CB3346">
            <w:pPr>
              <w:pStyle w:val="TableParagraph"/>
              <w:spacing w:before="4" w:line="240" w:lineRule="atLeast"/>
              <w:ind w:left="390" w:right="842"/>
              <w:rPr>
                <w:rFonts w:ascii="Arial" w:hAnsi="Arial" w:cs="Arial"/>
                <w:iCs/>
                <w:sz w:val="20"/>
                <w:szCs w:val="20"/>
              </w:rPr>
            </w:pPr>
          </w:p>
        </w:tc>
        <w:tc>
          <w:tcPr>
            <w:tcW w:w="3686" w:type="dxa"/>
          </w:tcPr>
          <w:p w14:paraId="18CFF0D2" w14:textId="77777777" w:rsidR="00CB3346" w:rsidRPr="003A1572" w:rsidRDefault="00CB3346">
            <w:pPr>
              <w:pStyle w:val="TableParagraph"/>
              <w:spacing w:before="4"/>
              <w:ind w:left="390"/>
              <w:rPr>
                <w:rFonts w:ascii="Arial" w:hAnsi="Arial" w:cs="Arial"/>
                <w:iCs/>
                <w:sz w:val="20"/>
                <w:szCs w:val="20"/>
              </w:rPr>
            </w:pPr>
          </w:p>
        </w:tc>
      </w:tr>
    </w:tbl>
    <w:p w14:paraId="6DB7B953" w14:textId="77777777" w:rsidR="00D01EDC" w:rsidRPr="003A1572" w:rsidRDefault="00D01EDC" w:rsidP="008C32F1">
      <w:pPr>
        <w:pStyle w:val="BodyText"/>
        <w:rPr>
          <w:rFonts w:ascii="Arial" w:hAnsi="Arial" w:cs="Arial"/>
          <w:sz w:val="20"/>
          <w:szCs w:val="20"/>
        </w:rPr>
      </w:pPr>
    </w:p>
    <w:p w14:paraId="146F36AD" w14:textId="77777777" w:rsidR="00343535" w:rsidRPr="003A1572" w:rsidRDefault="00343535" w:rsidP="007802FA">
      <w:pPr>
        <w:pStyle w:val="BodyText"/>
        <w:jc w:val="center"/>
        <w:rPr>
          <w:rFonts w:ascii="Arial" w:hAnsi="Arial" w:cs="Arial"/>
        </w:rPr>
      </w:pPr>
    </w:p>
    <w:p w14:paraId="329D02E7" w14:textId="5CED3DF8" w:rsidR="007802FA" w:rsidRDefault="007802FA" w:rsidP="007802FA">
      <w:pPr>
        <w:pStyle w:val="BodyText"/>
        <w:jc w:val="center"/>
        <w:rPr>
          <w:rFonts w:ascii="Arial" w:hAnsi="Arial" w:cs="Arial"/>
        </w:rPr>
      </w:pPr>
      <w:r w:rsidRPr="003A1572">
        <w:rPr>
          <w:rFonts w:ascii="Arial" w:hAnsi="Arial" w:cs="Arial"/>
        </w:rPr>
        <w:t>The British Wheel of Yoga Qualifications</w:t>
      </w:r>
    </w:p>
    <w:p w14:paraId="39B3AF40" w14:textId="09C9EFC6" w:rsidR="00CB3346" w:rsidRPr="003A1572" w:rsidRDefault="007E44AA" w:rsidP="007802FA">
      <w:pPr>
        <w:pStyle w:val="BodyText"/>
        <w:jc w:val="center"/>
        <w:rPr>
          <w:rFonts w:ascii="Arial" w:hAnsi="Arial" w:cs="Arial"/>
        </w:rPr>
      </w:pPr>
      <w:r>
        <w:rPr>
          <w:rFonts w:ascii="Arial" w:hAnsi="Arial" w:cs="Arial"/>
        </w:rPr>
        <w:t>1</w:t>
      </w:r>
      <w:r w:rsidRPr="007E44AA">
        <w:rPr>
          <w:rFonts w:ascii="Arial" w:hAnsi="Arial" w:cs="Arial"/>
        </w:rPr>
        <w:t>8 St Cross Street- 4th Floor, London, EC1N 8UN, UK</w:t>
      </w:r>
    </w:p>
    <w:p w14:paraId="3BDAA885" w14:textId="77777777" w:rsidR="007802FA" w:rsidRPr="003A1572" w:rsidRDefault="007802FA" w:rsidP="007802FA">
      <w:pPr>
        <w:pStyle w:val="BodyText"/>
        <w:jc w:val="center"/>
        <w:rPr>
          <w:rFonts w:ascii="Arial" w:hAnsi="Arial" w:cs="Arial"/>
        </w:rPr>
      </w:pPr>
      <w:r w:rsidRPr="003A1572">
        <w:rPr>
          <w:rFonts w:ascii="Arial" w:hAnsi="Arial" w:cs="Arial"/>
        </w:rPr>
        <w:t>Email: bwyqcoordinator@gmail.com</w:t>
      </w:r>
    </w:p>
    <w:p w14:paraId="4E7FB9D4" w14:textId="77777777" w:rsidR="007802FA" w:rsidRPr="003A1572" w:rsidRDefault="007802FA" w:rsidP="007802FA">
      <w:pPr>
        <w:pStyle w:val="BodyText"/>
        <w:spacing w:before="1" w:line="200" w:lineRule="exact"/>
        <w:ind w:left="3925" w:right="3689"/>
        <w:jc w:val="center"/>
        <w:rPr>
          <w:rFonts w:ascii="Arial" w:hAnsi="Arial" w:cs="Arial"/>
          <w:color w:val="17BAFC"/>
          <w:sz w:val="20"/>
          <w:szCs w:val="20"/>
          <w:u w:val="single" w:color="17BAFC"/>
        </w:rPr>
      </w:pPr>
      <w:hyperlink r:id="rId16">
        <w:r w:rsidRPr="003A1572">
          <w:rPr>
            <w:rFonts w:ascii="Arial" w:hAnsi="Arial" w:cs="Arial"/>
            <w:color w:val="17BAFC"/>
            <w:sz w:val="20"/>
            <w:szCs w:val="20"/>
            <w:u w:val="single" w:color="17BAFC"/>
          </w:rPr>
          <w:t>www.bwyq.org.uk</w:t>
        </w:r>
      </w:hyperlink>
    </w:p>
    <w:p w14:paraId="1508C6BF" w14:textId="77777777" w:rsidR="007802FA" w:rsidRPr="003A1572" w:rsidRDefault="007802FA" w:rsidP="007802FA">
      <w:pPr>
        <w:pStyle w:val="BodyText"/>
        <w:spacing w:before="1" w:line="200" w:lineRule="exact"/>
        <w:ind w:left="3925" w:right="3689"/>
        <w:jc w:val="center"/>
        <w:rPr>
          <w:rFonts w:ascii="Arial" w:hAnsi="Arial" w:cs="Arial"/>
          <w:sz w:val="20"/>
          <w:szCs w:val="20"/>
        </w:rPr>
      </w:pPr>
    </w:p>
    <w:p w14:paraId="0CBD40DE" w14:textId="77777777" w:rsidR="007802FA" w:rsidRPr="003A1572" w:rsidRDefault="007802FA" w:rsidP="007802FA">
      <w:pPr>
        <w:pStyle w:val="BodyText"/>
        <w:spacing w:line="200" w:lineRule="exact"/>
        <w:ind w:left="936" w:right="709"/>
        <w:jc w:val="center"/>
        <w:rPr>
          <w:rFonts w:ascii="Arial" w:hAnsi="Arial" w:cs="Arial"/>
          <w:sz w:val="20"/>
          <w:szCs w:val="20"/>
        </w:rPr>
      </w:pPr>
      <w:r w:rsidRPr="003A1572">
        <w:rPr>
          <w:rFonts w:ascii="Arial" w:hAnsi="Arial" w:cs="Arial"/>
          <w:sz w:val="20"/>
          <w:szCs w:val="20"/>
        </w:rPr>
        <w:t>Registered Charity: 1140747 Company Number: 07371206</w:t>
      </w:r>
    </w:p>
    <w:p w14:paraId="307B927E" w14:textId="77777777" w:rsidR="00E3787C" w:rsidRPr="003A1572" w:rsidRDefault="00E3787C" w:rsidP="008C32F1">
      <w:pPr>
        <w:pStyle w:val="BodyText"/>
        <w:spacing w:line="268" w:lineRule="exact"/>
        <w:ind w:right="709"/>
        <w:rPr>
          <w:rFonts w:ascii="Arial" w:hAnsi="Arial" w:cs="Arial"/>
          <w:color w:val="221F1F"/>
        </w:rPr>
      </w:pPr>
    </w:p>
    <w:p w14:paraId="62180DEB" w14:textId="77777777" w:rsidR="00E3787C" w:rsidRPr="003A1572" w:rsidRDefault="00E3787C">
      <w:pPr>
        <w:pStyle w:val="BodyText"/>
        <w:spacing w:line="268" w:lineRule="exact"/>
        <w:ind w:left="940" w:right="709"/>
        <w:jc w:val="center"/>
        <w:rPr>
          <w:rFonts w:ascii="Arial" w:hAnsi="Arial" w:cs="Arial"/>
          <w:color w:val="221F1F"/>
        </w:rPr>
      </w:pPr>
    </w:p>
    <w:p w14:paraId="150DA0B1" w14:textId="24390FFF" w:rsidR="006477F0" w:rsidRPr="003A1572" w:rsidRDefault="00CF7BCB">
      <w:pPr>
        <w:pStyle w:val="BodyText"/>
        <w:spacing w:line="268" w:lineRule="exact"/>
        <w:ind w:left="940" w:right="709"/>
        <w:jc w:val="center"/>
        <w:rPr>
          <w:rFonts w:ascii="Arial" w:hAnsi="Arial" w:cs="Arial"/>
        </w:rPr>
      </w:pPr>
      <w:r w:rsidRPr="003A1572">
        <w:rPr>
          <w:rFonts w:ascii="Arial" w:hAnsi="Arial" w:cs="Arial"/>
          <w:color w:val="221F1F"/>
        </w:rPr>
        <w:t>Copyright © 20</w:t>
      </w:r>
      <w:r w:rsidR="00DE5EB1" w:rsidRPr="003A1572">
        <w:rPr>
          <w:rFonts w:ascii="Arial" w:hAnsi="Arial" w:cs="Arial"/>
          <w:color w:val="221F1F"/>
        </w:rPr>
        <w:t>2</w:t>
      </w:r>
      <w:r w:rsidR="00BE1C50">
        <w:rPr>
          <w:rFonts w:ascii="Arial" w:hAnsi="Arial" w:cs="Arial"/>
          <w:color w:val="221F1F"/>
        </w:rPr>
        <w:t>6</w:t>
      </w:r>
      <w:r w:rsidRPr="003A1572">
        <w:rPr>
          <w:rFonts w:ascii="Arial" w:hAnsi="Arial" w:cs="Arial"/>
          <w:color w:val="221F1F"/>
        </w:rPr>
        <w:t xml:space="preserve"> [British Wheel of Yoga</w:t>
      </w:r>
      <w:r w:rsidR="00E3787C" w:rsidRPr="003A1572">
        <w:rPr>
          <w:rFonts w:ascii="Arial" w:hAnsi="Arial" w:cs="Arial"/>
          <w:color w:val="221F1F"/>
        </w:rPr>
        <w:t xml:space="preserve"> Qualifications</w:t>
      </w:r>
      <w:r w:rsidRPr="003A1572">
        <w:rPr>
          <w:rFonts w:ascii="Arial" w:hAnsi="Arial" w:cs="Arial"/>
          <w:color w:val="221F1F"/>
        </w:rPr>
        <w:t>]. All Rights Reserved.</w:t>
      </w:r>
    </w:p>
    <w:sectPr w:rsidR="006477F0" w:rsidRPr="003A1572" w:rsidSect="00A344CF">
      <w:pgSz w:w="11910" w:h="16840"/>
      <w:pgMar w:top="1440" w:right="1440" w:bottom="1440" w:left="1440" w:header="0"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7A0D0" w14:textId="77777777" w:rsidR="00F259D6" w:rsidRDefault="00F259D6">
      <w:r>
        <w:separator/>
      </w:r>
    </w:p>
  </w:endnote>
  <w:endnote w:type="continuationSeparator" w:id="0">
    <w:p w14:paraId="2F0D57DB" w14:textId="77777777" w:rsidR="00F259D6" w:rsidRDefault="00F25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EEFBE" w14:textId="77777777" w:rsidR="00713049" w:rsidRDefault="00713049">
    <w:pPr>
      <w:tabs>
        <w:tab w:val="center" w:pos="4550"/>
        <w:tab w:val="left" w:pos="5818"/>
      </w:tabs>
      <w:ind w:right="260"/>
      <w:jc w:val="right"/>
      <w:rPr>
        <w:color w:val="0F243E" w:themeColor="text2" w:themeShade="80"/>
        <w:sz w:val="24"/>
        <w:szCs w:val="24"/>
      </w:rPr>
    </w:pPr>
    <w:r>
      <w:rPr>
        <w:color w:val="548DD4" w:themeColor="text2" w:themeTint="99"/>
        <w:spacing w:val="60"/>
        <w:sz w:val="24"/>
        <w:szCs w:val="24"/>
      </w:rPr>
      <w:t>Page</w:t>
    </w:r>
    <w:r>
      <w:rPr>
        <w:color w:val="548DD4" w:themeColor="text2" w:themeTint="99"/>
        <w:sz w:val="24"/>
        <w:szCs w:val="24"/>
      </w:rPr>
      <w:t xml:space="preserve"> </w:t>
    </w:r>
    <w:r>
      <w:rPr>
        <w:color w:val="17365D" w:themeColor="text2" w:themeShade="BF"/>
        <w:sz w:val="24"/>
        <w:szCs w:val="24"/>
      </w:rPr>
      <w:fldChar w:fldCharType="begin"/>
    </w:r>
    <w:r>
      <w:rPr>
        <w:color w:val="17365D" w:themeColor="text2" w:themeShade="BF"/>
        <w:sz w:val="24"/>
        <w:szCs w:val="24"/>
      </w:rPr>
      <w:instrText xml:space="preserve"> PAGE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r>
      <w:rPr>
        <w:color w:val="17365D" w:themeColor="text2" w:themeShade="BF"/>
        <w:sz w:val="24"/>
        <w:szCs w:val="24"/>
      </w:rPr>
      <w:t xml:space="preserve"> | </w:t>
    </w:r>
    <w:r>
      <w:rPr>
        <w:color w:val="17365D" w:themeColor="text2" w:themeShade="BF"/>
        <w:sz w:val="24"/>
        <w:szCs w:val="24"/>
      </w:rPr>
      <w:fldChar w:fldCharType="begin"/>
    </w:r>
    <w:r>
      <w:rPr>
        <w:color w:val="17365D" w:themeColor="text2" w:themeShade="BF"/>
        <w:sz w:val="24"/>
        <w:szCs w:val="24"/>
      </w:rPr>
      <w:instrText xml:space="preserve"> NUMPAGES  \* Arabic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p>
  <w:p w14:paraId="08C003A0" w14:textId="77777777" w:rsidR="00713049" w:rsidRDefault="00713049">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2133598245"/>
      <w:docPartObj>
        <w:docPartGallery w:val="Page Numbers (Bottom of Page)"/>
        <w:docPartUnique/>
      </w:docPartObj>
    </w:sdtPr>
    <w:sdtEndPr>
      <w:rPr>
        <w:noProof/>
      </w:rPr>
    </w:sdtEndPr>
    <w:sdtContent>
      <w:p w14:paraId="55AD3E8B" w14:textId="77777777" w:rsidR="00DA195C" w:rsidRDefault="00713049" w:rsidP="00F57B12">
        <w:pPr>
          <w:pStyle w:val="Footer"/>
          <w:jc w:val="center"/>
          <w:rPr>
            <w:sz w:val="18"/>
            <w:szCs w:val="18"/>
          </w:rPr>
        </w:pPr>
        <w:r w:rsidRPr="007802FA">
          <w:rPr>
            <w:sz w:val="18"/>
            <w:szCs w:val="18"/>
          </w:rPr>
          <w:t>BWYQ L</w:t>
        </w:r>
        <w:r w:rsidR="00596C0B">
          <w:rPr>
            <w:sz w:val="18"/>
            <w:szCs w:val="18"/>
          </w:rPr>
          <w:t xml:space="preserve">evel </w:t>
        </w:r>
        <w:r w:rsidR="00550E11">
          <w:rPr>
            <w:sz w:val="18"/>
            <w:szCs w:val="18"/>
          </w:rPr>
          <w:t>2 Certificate in the Principles and Practices of Yoga for Personal Practice</w:t>
        </w:r>
        <w:r w:rsidR="00DA195C">
          <w:rPr>
            <w:sz w:val="18"/>
            <w:szCs w:val="18"/>
          </w:rPr>
          <w:t xml:space="preserve">        March 2026</w:t>
        </w:r>
      </w:p>
      <w:p w14:paraId="45B6F58A" w14:textId="2FEA96F0" w:rsidR="00713049" w:rsidRPr="007802FA" w:rsidRDefault="007802FA" w:rsidP="00F57B12">
        <w:pPr>
          <w:pStyle w:val="Footer"/>
          <w:jc w:val="center"/>
          <w:rPr>
            <w:sz w:val="18"/>
            <w:szCs w:val="18"/>
          </w:rPr>
        </w:pPr>
        <w:r>
          <w:rPr>
            <w:sz w:val="18"/>
            <w:szCs w:val="18"/>
          </w:rPr>
          <w:t>Page</w:t>
        </w:r>
        <w:r w:rsidR="00713049" w:rsidRPr="007802FA">
          <w:rPr>
            <w:sz w:val="18"/>
            <w:szCs w:val="18"/>
          </w:rPr>
          <w:t xml:space="preserve"> </w:t>
        </w:r>
        <w:r w:rsidR="00713049" w:rsidRPr="007802FA">
          <w:rPr>
            <w:sz w:val="18"/>
            <w:szCs w:val="18"/>
          </w:rPr>
          <w:fldChar w:fldCharType="begin"/>
        </w:r>
        <w:r w:rsidR="00713049" w:rsidRPr="007802FA">
          <w:rPr>
            <w:sz w:val="18"/>
            <w:szCs w:val="18"/>
          </w:rPr>
          <w:instrText xml:space="preserve"> PAGE   \* MERGEFORMAT </w:instrText>
        </w:r>
        <w:r w:rsidR="00713049" w:rsidRPr="007802FA">
          <w:rPr>
            <w:sz w:val="18"/>
            <w:szCs w:val="18"/>
          </w:rPr>
          <w:fldChar w:fldCharType="separate"/>
        </w:r>
        <w:r w:rsidR="00713049" w:rsidRPr="007802FA">
          <w:rPr>
            <w:noProof/>
            <w:sz w:val="18"/>
            <w:szCs w:val="18"/>
          </w:rPr>
          <w:t>2</w:t>
        </w:r>
        <w:r w:rsidR="00713049" w:rsidRPr="007802FA">
          <w:rPr>
            <w:noProof/>
            <w:sz w:val="18"/>
            <w:szCs w:val="18"/>
          </w:rPr>
          <w:fldChar w:fldCharType="end"/>
        </w:r>
      </w:p>
    </w:sdtContent>
  </w:sdt>
  <w:p w14:paraId="2DB5DE5C" w14:textId="77777777" w:rsidR="00713049" w:rsidRDefault="00713049">
    <w:pPr>
      <w:pStyle w:val="BodyText"/>
      <w:spacing w:line="14" w:lineRule="auto"/>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EB315" w14:textId="77777777" w:rsidR="00F259D6" w:rsidRDefault="00F259D6">
      <w:r>
        <w:separator/>
      </w:r>
    </w:p>
  </w:footnote>
  <w:footnote w:type="continuationSeparator" w:id="0">
    <w:p w14:paraId="2BFEF82A" w14:textId="77777777" w:rsidR="00F259D6" w:rsidRDefault="00F259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05877"/>
    <w:multiLevelType w:val="hybridMultilevel"/>
    <w:tmpl w:val="B0AEB7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E818D6"/>
    <w:multiLevelType w:val="hybridMultilevel"/>
    <w:tmpl w:val="E29E6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494D35"/>
    <w:multiLevelType w:val="hybridMultilevel"/>
    <w:tmpl w:val="134EF0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8E7624"/>
    <w:multiLevelType w:val="hybridMultilevel"/>
    <w:tmpl w:val="630C50C8"/>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9E4D0C"/>
    <w:multiLevelType w:val="hybridMultilevel"/>
    <w:tmpl w:val="AAD8B16C"/>
    <w:lvl w:ilvl="0" w:tplc="FFFFFFFF">
      <w:numFmt w:val="bullet"/>
      <w:lvlText w:val=""/>
      <w:lvlJc w:val="left"/>
      <w:pPr>
        <w:ind w:left="820" w:hanging="720"/>
      </w:pPr>
      <w:rPr>
        <w:rFonts w:hint="default"/>
        <w:w w:val="100"/>
        <w:lang w:val="en-GB" w:eastAsia="en-GB" w:bidi="en-GB"/>
      </w:rPr>
    </w:lvl>
    <w:lvl w:ilvl="1" w:tplc="08090001">
      <w:start w:val="1"/>
      <w:numFmt w:val="bullet"/>
      <w:lvlText w:val=""/>
      <w:lvlJc w:val="left"/>
      <w:pPr>
        <w:ind w:left="927" w:hanging="360"/>
      </w:pPr>
      <w:rPr>
        <w:rFonts w:ascii="Symbol" w:hAnsi="Symbol" w:hint="default"/>
      </w:rPr>
    </w:lvl>
    <w:lvl w:ilvl="2" w:tplc="FFFFFFFF">
      <w:numFmt w:val="bullet"/>
      <w:lvlText w:val="•"/>
      <w:lvlJc w:val="left"/>
      <w:pPr>
        <w:ind w:left="2749" w:hanging="360"/>
      </w:pPr>
      <w:rPr>
        <w:rFonts w:hint="default"/>
        <w:lang w:val="en-GB" w:eastAsia="en-GB" w:bidi="en-GB"/>
      </w:rPr>
    </w:lvl>
    <w:lvl w:ilvl="3" w:tplc="FFFFFFFF">
      <w:numFmt w:val="bullet"/>
      <w:lvlText w:val="•"/>
      <w:lvlJc w:val="left"/>
      <w:pPr>
        <w:ind w:left="3714" w:hanging="360"/>
      </w:pPr>
      <w:rPr>
        <w:rFonts w:hint="default"/>
        <w:lang w:val="en-GB" w:eastAsia="en-GB" w:bidi="en-GB"/>
      </w:rPr>
    </w:lvl>
    <w:lvl w:ilvl="4" w:tplc="FFFFFFFF">
      <w:numFmt w:val="bullet"/>
      <w:lvlText w:val="•"/>
      <w:lvlJc w:val="left"/>
      <w:pPr>
        <w:ind w:left="4679" w:hanging="360"/>
      </w:pPr>
      <w:rPr>
        <w:rFonts w:hint="default"/>
        <w:lang w:val="en-GB" w:eastAsia="en-GB" w:bidi="en-GB"/>
      </w:rPr>
    </w:lvl>
    <w:lvl w:ilvl="5" w:tplc="FFFFFFFF">
      <w:numFmt w:val="bullet"/>
      <w:lvlText w:val="•"/>
      <w:lvlJc w:val="left"/>
      <w:pPr>
        <w:ind w:left="5644" w:hanging="360"/>
      </w:pPr>
      <w:rPr>
        <w:rFonts w:hint="default"/>
        <w:lang w:val="en-GB" w:eastAsia="en-GB" w:bidi="en-GB"/>
      </w:rPr>
    </w:lvl>
    <w:lvl w:ilvl="6" w:tplc="FFFFFFFF">
      <w:numFmt w:val="bullet"/>
      <w:lvlText w:val="•"/>
      <w:lvlJc w:val="left"/>
      <w:pPr>
        <w:ind w:left="6608" w:hanging="360"/>
      </w:pPr>
      <w:rPr>
        <w:rFonts w:hint="default"/>
        <w:lang w:val="en-GB" w:eastAsia="en-GB" w:bidi="en-GB"/>
      </w:rPr>
    </w:lvl>
    <w:lvl w:ilvl="7" w:tplc="FFFFFFFF">
      <w:numFmt w:val="bullet"/>
      <w:lvlText w:val="•"/>
      <w:lvlJc w:val="left"/>
      <w:pPr>
        <w:ind w:left="7573" w:hanging="360"/>
      </w:pPr>
      <w:rPr>
        <w:rFonts w:hint="default"/>
        <w:lang w:val="en-GB" w:eastAsia="en-GB" w:bidi="en-GB"/>
      </w:rPr>
    </w:lvl>
    <w:lvl w:ilvl="8" w:tplc="FFFFFFFF">
      <w:numFmt w:val="bullet"/>
      <w:lvlText w:val="•"/>
      <w:lvlJc w:val="left"/>
      <w:pPr>
        <w:ind w:left="8538" w:hanging="360"/>
      </w:pPr>
      <w:rPr>
        <w:rFonts w:hint="default"/>
        <w:lang w:val="en-GB" w:eastAsia="en-GB" w:bidi="en-GB"/>
      </w:rPr>
    </w:lvl>
  </w:abstractNum>
  <w:abstractNum w:abstractNumId="5" w15:restartNumberingAfterBreak="0">
    <w:nsid w:val="291A100F"/>
    <w:multiLevelType w:val="hybridMultilevel"/>
    <w:tmpl w:val="F50213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943AB3"/>
    <w:multiLevelType w:val="hybridMultilevel"/>
    <w:tmpl w:val="305CA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931D8"/>
    <w:multiLevelType w:val="hybridMultilevel"/>
    <w:tmpl w:val="B728207A"/>
    <w:lvl w:ilvl="0" w:tplc="604A5B60">
      <w:start w:val="1"/>
      <w:numFmt w:val="lowerLetter"/>
      <w:lvlText w:val="(%1)"/>
      <w:lvlJc w:val="left"/>
      <w:pPr>
        <w:ind w:left="488" w:hanging="260"/>
      </w:pPr>
      <w:rPr>
        <w:rFonts w:ascii="Calibri" w:eastAsia="Calibri" w:hAnsi="Calibri" w:cs="Calibri" w:hint="default"/>
        <w:spacing w:val="-1"/>
        <w:w w:val="100"/>
        <w:sz w:val="20"/>
        <w:szCs w:val="20"/>
        <w:lang w:val="en-GB" w:eastAsia="en-GB" w:bidi="en-GB"/>
      </w:rPr>
    </w:lvl>
    <w:lvl w:ilvl="1" w:tplc="FAA64B96">
      <w:numFmt w:val="bullet"/>
      <w:lvlText w:val="•"/>
      <w:lvlJc w:val="left"/>
      <w:pPr>
        <w:ind w:left="1490" w:hanging="260"/>
      </w:pPr>
      <w:rPr>
        <w:rFonts w:hint="default"/>
        <w:lang w:val="en-GB" w:eastAsia="en-GB" w:bidi="en-GB"/>
      </w:rPr>
    </w:lvl>
    <w:lvl w:ilvl="2" w:tplc="3E2C80F4">
      <w:numFmt w:val="bullet"/>
      <w:lvlText w:val="•"/>
      <w:lvlJc w:val="left"/>
      <w:pPr>
        <w:ind w:left="2501" w:hanging="260"/>
      </w:pPr>
      <w:rPr>
        <w:rFonts w:hint="default"/>
        <w:lang w:val="en-GB" w:eastAsia="en-GB" w:bidi="en-GB"/>
      </w:rPr>
    </w:lvl>
    <w:lvl w:ilvl="3" w:tplc="A9E67B74">
      <w:numFmt w:val="bullet"/>
      <w:lvlText w:val="•"/>
      <w:lvlJc w:val="left"/>
      <w:pPr>
        <w:ind w:left="3512" w:hanging="260"/>
      </w:pPr>
      <w:rPr>
        <w:rFonts w:hint="default"/>
        <w:lang w:val="en-GB" w:eastAsia="en-GB" w:bidi="en-GB"/>
      </w:rPr>
    </w:lvl>
    <w:lvl w:ilvl="4" w:tplc="B464D25C">
      <w:numFmt w:val="bullet"/>
      <w:lvlText w:val="•"/>
      <w:lvlJc w:val="left"/>
      <w:pPr>
        <w:ind w:left="4523" w:hanging="260"/>
      </w:pPr>
      <w:rPr>
        <w:rFonts w:hint="default"/>
        <w:lang w:val="en-GB" w:eastAsia="en-GB" w:bidi="en-GB"/>
      </w:rPr>
    </w:lvl>
    <w:lvl w:ilvl="5" w:tplc="C6E02CFE">
      <w:numFmt w:val="bullet"/>
      <w:lvlText w:val="•"/>
      <w:lvlJc w:val="left"/>
      <w:pPr>
        <w:ind w:left="5534" w:hanging="260"/>
      </w:pPr>
      <w:rPr>
        <w:rFonts w:hint="default"/>
        <w:lang w:val="en-GB" w:eastAsia="en-GB" w:bidi="en-GB"/>
      </w:rPr>
    </w:lvl>
    <w:lvl w:ilvl="6" w:tplc="5BA6438C">
      <w:numFmt w:val="bullet"/>
      <w:lvlText w:val="•"/>
      <w:lvlJc w:val="left"/>
      <w:pPr>
        <w:ind w:left="6544" w:hanging="260"/>
      </w:pPr>
      <w:rPr>
        <w:rFonts w:hint="default"/>
        <w:lang w:val="en-GB" w:eastAsia="en-GB" w:bidi="en-GB"/>
      </w:rPr>
    </w:lvl>
    <w:lvl w:ilvl="7" w:tplc="DB920382">
      <w:numFmt w:val="bullet"/>
      <w:lvlText w:val="•"/>
      <w:lvlJc w:val="left"/>
      <w:pPr>
        <w:ind w:left="7555" w:hanging="260"/>
      </w:pPr>
      <w:rPr>
        <w:rFonts w:hint="default"/>
        <w:lang w:val="en-GB" w:eastAsia="en-GB" w:bidi="en-GB"/>
      </w:rPr>
    </w:lvl>
    <w:lvl w:ilvl="8" w:tplc="E7D218BC">
      <w:numFmt w:val="bullet"/>
      <w:lvlText w:val="•"/>
      <w:lvlJc w:val="left"/>
      <w:pPr>
        <w:ind w:left="8566" w:hanging="260"/>
      </w:pPr>
      <w:rPr>
        <w:rFonts w:hint="default"/>
        <w:lang w:val="en-GB" w:eastAsia="en-GB" w:bidi="en-GB"/>
      </w:rPr>
    </w:lvl>
  </w:abstractNum>
  <w:abstractNum w:abstractNumId="8" w15:restartNumberingAfterBreak="0">
    <w:nsid w:val="39401D37"/>
    <w:multiLevelType w:val="multilevel"/>
    <w:tmpl w:val="FFF03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1372C0C"/>
    <w:multiLevelType w:val="hybridMultilevel"/>
    <w:tmpl w:val="0D388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7641D5"/>
    <w:multiLevelType w:val="hybridMultilevel"/>
    <w:tmpl w:val="80024CE8"/>
    <w:lvl w:ilvl="0" w:tplc="F964FD92">
      <w:start w:val="1"/>
      <w:numFmt w:val="lowerLetter"/>
      <w:lvlText w:val="(%1)"/>
      <w:lvlJc w:val="left"/>
      <w:pPr>
        <w:ind w:left="488" w:hanging="260"/>
      </w:pPr>
      <w:rPr>
        <w:rFonts w:ascii="Calibri" w:eastAsia="Calibri" w:hAnsi="Calibri" w:cs="Calibri" w:hint="default"/>
        <w:spacing w:val="-1"/>
        <w:w w:val="100"/>
        <w:sz w:val="20"/>
        <w:szCs w:val="20"/>
        <w:lang w:val="en-GB" w:eastAsia="en-GB" w:bidi="en-GB"/>
      </w:rPr>
    </w:lvl>
    <w:lvl w:ilvl="1" w:tplc="90DA76F6">
      <w:numFmt w:val="bullet"/>
      <w:lvlText w:val="•"/>
      <w:lvlJc w:val="left"/>
      <w:pPr>
        <w:ind w:left="1490" w:hanging="260"/>
      </w:pPr>
      <w:rPr>
        <w:rFonts w:hint="default"/>
        <w:lang w:val="en-GB" w:eastAsia="en-GB" w:bidi="en-GB"/>
      </w:rPr>
    </w:lvl>
    <w:lvl w:ilvl="2" w:tplc="392EE6C6">
      <w:numFmt w:val="bullet"/>
      <w:lvlText w:val="•"/>
      <w:lvlJc w:val="left"/>
      <w:pPr>
        <w:ind w:left="2501" w:hanging="260"/>
      </w:pPr>
      <w:rPr>
        <w:rFonts w:hint="default"/>
        <w:lang w:val="en-GB" w:eastAsia="en-GB" w:bidi="en-GB"/>
      </w:rPr>
    </w:lvl>
    <w:lvl w:ilvl="3" w:tplc="FAE6F5B0">
      <w:numFmt w:val="bullet"/>
      <w:lvlText w:val="•"/>
      <w:lvlJc w:val="left"/>
      <w:pPr>
        <w:ind w:left="3512" w:hanging="260"/>
      </w:pPr>
      <w:rPr>
        <w:rFonts w:hint="default"/>
        <w:lang w:val="en-GB" w:eastAsia="en-GB" w:bidi="en-GB"/>
      </w:rPr>
    </w:lvl>
    <w:lvl w:ilvl="4" w:tplc="1E82CF34">
      <w:numFmt w:val="bullet"/>
      <w:lvlText w:val="•"/>
      <w:lvlJc w:val="left"/>
      <w:pPr>
        <w:ind w:left="4523" w:hanging="260"/>
      </w:pPr>
      <w:rPr>
        <w:rFonts w:hint="default"/>
        <w:lang w:val="en-GB" w:eastAsia="en-GB" w:bidi="en-GB"/>
      </w:rPr>
    </w:lvl>
    <w:lvl w:ilvl="5" w:tplc="AE881D1E">
      <w:numFmt w:val="bullet"/>
      <w:lvlText w:val="•"/>
      <w:lvlJc w:val="left"/>
      <w:pPr>
        <w:ind w:left="5534" w:hanging="260"/>
      </w:pPr>
      <w:rPr>
        <w:rFonts w:hint="default"/>
        <w:lang w:val="en-GB" w:eastAsia="en-GB" w:bidi="en-GB"/>
      </w:rPr>
    </w:lvl>
    <w:lvl w:ilvl="6" w:tplc="7480C1B6">
      <w:numFmt w:val="bullet"/>
      <w:lvlText w:val="•"/>
      <w:lvlJc w:val="left"/>
      <w:pPr>
        <w:ind w:left="6544" w:hanging="260"/>
      </w:pPr>
      <w:rPr>
        <w:rFonts w:hint="default"/>
        <w:lang w:val="en-GB" w:eastAsia="en-GB" w:bidi="en-GB"/>
      </w:rPr>
    </w:lvl>
    <w:lvl w:ilvl="7" w:tplc="188C2068">
      <w:numFmt w:val="bullet"/>
      <w:lvlText w:val="•"/>
      <w:lvlJc w:val="left"/>
      <w:pPr>
        <w:ind w:left="7555" w:hanging="260"/>
      </w:pPr>
      <w:rPr>
        <w:rFonts w:hint="default"/>
        <w:lang w:val="en-GB" w:eastAsia="en-GB" w:bidi="en-GB"/>
      </w:rPr>
    </w:lvl>
    <w:lvl w:ilvl="8" w:tplc="A308D846">
      <w:numFmt w:val="bullet"/>
      <w:lvlText w:val="•"/>
      <w:lvlJc w:val="left"/>
      <w:pPr>
        <w:ind w:left="8566" w:hanging="260"/>
      </w:pPr>
      <w:rPr>
        <w:rFonts w:hint="default"/>
        <w:lang w:val="en-GB" w:eastAsia="en-GB" w:bidi="en-GB"/>
      </w:rPr>
    </w:lvl>
  </w:abstractNum>
  <w:abstractNum w:abstractNumId="11" w15:restartNumberingAfterBreak="0">
    <w:nsid w:val="5BC73477"/>
    <w:multiLevelType w:val="multilevel"/>
    <w:tmpl w:val="9574FB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FD3037"/>
    <w:multiLevelType w:val="multilevel"/>
    <w:tmpl w:val="BA0E51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F973CC"/>
    <w:multiLevelType w:val="hybridMultilevel"/>
    <w:tmpl w:val="76FC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6573CA"/>
    <w:multiLevelType w:val="hybridMultilevel"/>
    <w:tmpl w:val="8FEE11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7E8797F"/>
    <w:multiLevelType w:val="hybridMultilevel"/>
    <w:tmpl w:val="B29EEE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C634F8"/>
    <w:multiLevelType w:val="hybridMultilevel"/>
    <w:tmpl w:val="2F484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C1F2641"/>
    <w:multiLevelType w:val="multilevel"/>
    <w:tmpl w:val="7FFA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BB2F1C"/>
    <w:multiLevelType w:val="hybridMultilevel"/>
    <w:tmpl w:val="22D2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2C0E6B"/>
    <w:multiLevelType w:val="hybridMultilevel"/>
    <w:tmpl w:val="7E9ED64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7B275637"/>
    <w:multiLevelType w:val="hybridMultilevel"/>
    <w:tmpl w:val="F2F6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8821637">
    <w:abstractNumId w:val="10"/>
  </w:num>
  <w:num w:numId="2" w16cid:durableId="887767249">
    <w:abstractNumId w:val="7"/>
  </w:num>
  <w:num w:numId="3" w16cid:durableId="264852659">
    <w:abstractNumId w:val="3"/>
  </w:num>
  <w:num w:numId="4" w16cid:durableId="1318799752">
    <w:abstractNumId w:val="5"/>
  </w:num>
  <w:num w:numId="5" w16cid:durableId="1395079473">
    <w:abstractNumId w:val="1"/>
  </w:num>
  <w:num w:numId="6" w16cid:durableId="369037431">
    <w:abstractNumId w:val="0"/>
  </w:num>
  <w:num w:numId="7" w16cid:durableId="1031809873">
    <w:abstractNumId w:val="2"/>
  </w:num>
  <w:num w:numId="8" w16cid:durableId="613170171">
    <w:abstractNumId w:val="9"/>
  </w:num>
  <w:num w:numId="9" w16cid:durableId="1388995074">
    <w:abstractNumId w:val="6"/>
  </w:num>
  <w:num w:numId="10" w16cid:durableId="60175588">
    <w:abstractNumId w:val="14"/>
  </w:num>
  <w:num w:numId="11" w16cid:durableId="405422399">
    <w:abstractNumId w:val="4"/>
  </w:num>
  <w:num w:numId="12" w16cid:durableId="1025520829">
    <w:abstractNumId w:val="19"/>
  </w:num>
  <w:num w:numId="13" w16cid:durableId="508452869">
    <w:abstractNumId w:val="16"/>
  </w:num>
  <w:num w:numId="14" w16cid:durableId="328557904">
    <w:abstractNumId w:val="20"/>
  </w:num>
  <w:num w:numId="15" w16cid:durableId="1559054987">
    <w:abstractNumId w:val="18"/>
  </w:num>
  <w:num w:numId="16" w16cid:durableId="450323825">
    <w:abstractNumId w:val="13"/>
  </w:num>
  <w:num w:numId="17" w16cid:durableId="1452048381">
    <w:abstractNumId w:val="15"/>
  </w:num>
  <w:num w:numId="18" w16cid:durableId="2084788062">
    <w:abstractNumId w:val="8"/>
  </w:num>
  <w:num w:numId="19" w16cid:durableId="71775849">
    <w:abstractNumId w:val="12"/>
  </w:num>
  <w:num w:numId="20" w16cid:durableId="2139446208">
    <w:abstractNumId w:val="17"/>
  </w:num>
  <w:num w:numId="21" w16cid:durableId="1877428767">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7F0"/>
    <w:rsid w:val="0000104B"/>
    <w:rsid w:val="00007691"/>
    <w:rsid w:val="00012CA0"/>
    <w:rsid w:val="00013465"/>
    <w:rsid w:val="000136B0"/>
    <w:rsid w:val="0001449A"/>
    <w:rsid w:val="00017377"/>
    <w:rsid w:val="0001744C"/>
    <w:rsid w:val="00022C22"/>
    <w:rsid w:val="00022F6E"/>
    <w:rsid w:val="00025F90"/>
    <w:rsid w:val="0003221A"/>
    <w:rsid w:val="00036ADB"/>
    <w:rsid w:val="00042C32"/>
    <w:rsid w:val="00045F9B"/>
    <w:rsid w:val="00054C2D"/>
    <w:rsid w:val="0006143B"/>
    <w:rsid w:val="000665DB"/>
    <w:rsid w:val="00070587"/>
    <w:rsid w:val="00076486"/>
    <w:rsid w:val="00077F06"/>
    <w:rsid w:val="00083A65"/>
    <w:rsid w:val="0008486F"/>
    <w:rsid w:val="00086426"/>
    <w:rsid w:val="00087D1D"/>
    <w:rsid w:val="000916AE"/>
    <w:rsid w:val="000922AD"/>
    <w:rsid w:val="00093482"/>
    <w:rsid w:val="000A34BE"/>
    <w:rsid w:val="000A4B1A"/>
    <w:rsid w:val="000A4D88"/>
    <w:rsid w:val="000B06C0"/>
    <w:rsid w:val="000B7F7B"/>
    <w:rsid w:val="000C2042"/>
    <w:rsid w:val="000D0AA1"/>
    <w:rsid w:val="000D222A"/>
    <w:rsid w:val="000D3014"/>
    <w:rsid w:val="000D3760"/>
    <w:rsid w:val="000D462F"/>
    <w:rsid w:val="000D523C"/>
    <w:rsid w:val="000D7E2E"/>
    <w:rsid w:val="000E0355"/>
    <w:rsid w:val="000E313B"/>
    <w:rsid w:val="000E7AC5"/>
    <w:rsid w:val="000F4E3C"/>
    <w:rsid w:val="000F5E16"/>
    <w:rsid w:val="00100BD4"/>
    <w:rsid w:val="001066CB"/>
    <w:rsid w:val="001125D9"/>
    <w:rsid w:val="00112670"/>
    <w:rsid w:val="001137A0"/>
    <w:rsid w:val="001139D0"/>
    <w:rsid w:val="00114900"/>
    <w:rsid w:val="001174F2"/>
    <w:rsid w:val="00117CFE"/>
    <w:rsid w:val="00120DC7"/>
    <w:rsid w:val="00121C90"/>
    <w:rsid w:val="00122718"/>
    <w:rsid w:val="0012299C"/>
    <w:rsid w:val="0012329A"/>
    <w:rsid w:val="00124EA6"/>
    <w:rsid w:val="001269A3"/>
    <w:rsid w:val="0012755E"/>
    <w:rsid w:val="001315B2"/>
    <w:rsid w:val="0013512E"/>
    <w:rsid w:val="00135259"/>
    <w:rsid w:val="0013537E"/>
    <w:rsid w:val="00137F4F"/>
    <w:rsid w:val="001404AB"/>
    <w:rsid w:val="00144E05"/>
    <w:rsid w:val="0014621F"/>
    <w:rsid w:val="001465B1"/>
    <w:rsid w:val="00152BA3"/>
    <w:rsid w:val="00153C47"/>
    <w:rsid w:val="00154A1C"/>
    <w:rsid w:val="00156F61"/>
    <w:rsid w:val="00157158"/>
    <w:rsid w:val="00160A1A"/>
    <w:rsid w:val="00167E8C"/>
    <w:rsid w:val="0017129A"/>
    <w:rsid w:val="00171640"/>
    <w:rsid w:val="0017214C"/>
    <w:rsid w:val="001835CD"/>
    <w:rsid w:val="00185273"/>
    <w:rsid w:val="00186E52"/>
    <w:rsid w:val="001931BF"/>
    <w:rsid w:val="00193803"/>
    <w:rsid w:val="001A0F83"/>
    <w:rsid w:val="001A2D74"/>
    <w:rsid w:val="001A455D"/>
    <w:rsid w:val="001A4BA0"/>
    <w:rsid w:val="001C4BF5"/>
    <w:rsid w:val="001D54EF"/>
    <w:rsid w:val="001D57E9"/>
    <w:rsid w:val="001E0118"/>
    <w:rsid w:val="001E705D"/>
    <w:rsid w:val="001F14E1"/>
    <w:rsid w:val="001F4DEF"/>
    <w:rsid w:val="001F6CA4"/>
    <w:rsid w:val="002017D5"/>
    <w:rsid w:val="00207ABD"/>
    <w:rsid w:val="00212F75"/>
    <w:rsid w:val="00215EEE"/>
    <w:rsid w:val="002179D3"/>
    <w:rsid w:val="0022015C"/>
    <w:rsid w:val="00220DF3"/>
    <w:rsid w:val="00221700"/>
    <w:rsid w:val="0022314B"/>
    <w:rsid w:val="002360E8"/>
    <w:rsid w:val="00237D8C"/>
    <w:rsid w:val="00251293"/>
    <w:rsid w:val="00261628"/>
    <w:rsid w:val="002632A5"/>
    <w:rsid w:val="00270B4C"/>
    <w:rsid w:val="00273D01"/>
    <w:rsid w:val="002759C4"/>
    <w:rsid w:val="0028131A"/>
    <w:rsid w:val="00283060"/>
    <w:rsid w:val="00291B31"/>
    <w:rsid w:val="00291B49"/>
    <w:rsid w:val="00295124"/>
    <w:rsid w:val="002965DF"/>
    <w:rsid w:val="002A2822"/>
    <w:rsid w:val="002A602B"/>
    <w:rsid w:val="002A6854"/>
    <w:rsid w:val="002C2C91"/>
    <w:rsid w:val="002C4545"/>
    <w:rsid w:val="002D27F1"/>
    <w:rsid w:val="002D4138"/>
    <w:rsid w:val="002D5E41"/>
    <w:rsid w:val="002E4E28"/>
    <w:rsid w:val="002E7F30"/>
    <w:rsid w:val="002F0BE3"/>
    <w:rsid w:val="002F35E3"/>
    <w:rsid w:val="003133BF"/>
    <w:rsid w:val="00313B43"/>
    <w:rsid w:val="00315ABE"/>
    <w:rsid w:val="00321A47"/>
    <w:rsid w:val="003308C4"/>
    <w:rsid w:val="0033111C"/>
    <w:rsid w:val="00331C50"/>
    <w:rsid w:val="003338EA"/>
    <w:rsid w:val="00333E35"/>
    <w:rsid w:val="00340D5B"/>
    <w:rsid w:val="00340F33"/>
    <w:rsid w:val="003424D4"/>
    <w:rsid w:val="00343535"/>
    <w:rsid w:val="003448FF"/>
    <w:rsid w:val="003467C0"/>
    <w:rsid w:val="00350598"/>
    <w:rsid w:val="00350EF7"/>
    <w:rsid w:val="003523B7"/>
    <w:rsid w:val="00360239"/>
    <w:rsid w:val="00360A47"/>
    <w:rsid w:val="00360F5C"/>
    <w:rsid w:val="0036271A"/>
    <w:rsid w:val="00365E7D"/>
    <w:rsid w:val="00366077"/>
    <w:rsid w:val="00366E22"/>
    <w:rsid w:val="00376EBA"/>
    <w:rsid w:val="003840CA"/>
    <w:rsid w:val="00385DAE"/>
    <w:rsid w:val="00390A7D"/>
    <w:rsid w:val="00393246"/>
    <w:rsid w:val="00393CC6"/>
    <w:rsid w:val="00395C14"/>
    <w:rsid w:val="003A1572"/>
    <w:rsid w:val="003A4164"/>
    <w:rsid w:val="003D249F"/>
    <w:rsid w:val="003D497E"/>
    <w:rsid w:val="003E0751"/>
    <w:rsid w:val="003E07A0"/>
    <w:rsid w:val="003E09BF"/>
    <w:rsid w:val="003E21DE"/>
    <w:rsid w:val="003E4941"/>
    <w:rsid w:val="003F1536"/>
    <w:rsid w:val="0040769A"/>
    <w:rsid w:val="0041292D"/>
    <w:rsid w:val="00416F20"/>
    <w:rsid w:val="004176D9"/>
    <w:rsid w:val="004203E8"/>
    <w:rsid w:val="004204E1"/>
    <w:rsid w:val="004239BC"/>
    <w:rsid w:val="00427168"/>
    <w:rsid w:val="00433CBF"/>
    <w:rsid w:val="00436C46"/>
    <w:rsid w:val="00437AFC"/>
    <w:rsid w:val="00437EEE"/>
    <w:rsid w:val="00441FA9"/>
    <w:rsid w:val="004445D6"/>
    <w:rsid w:val="004448BE"/>
    <w:rsid w:val="00445234"/>
    <w:rsid w:val="00445901"/>
    <w:rsid w:val="00453F7F"/>
    <w:rsid w:val="00464649"/>
    <w:rsid w:val="00466314"/>
    <w:rsid w:val="00472188"/>
    <w:rsid w:val="00472EDA"/>
    <w:rsid w:val="0047364C"/>
    <w:rsid w:val="00474987"/>
    <w:rsid w:val="00481FFC"/>
    <w:rsid w:val="004851A0"/>
    <w:rsid w:val="00487D9D"/>
    <w:rsid w:val="0049258C"/>
    <w:rsid w:val="00494CAB"/>
    <w:rsid w:val="0049760A"/>
    <w:rsid w:val="004A2317"/>
    <w:rsid w:val="004A7314"/>
    <w:rsid w:val="004A7823"/>
    <w:rsid w:val="004B399A"/>
    <w:rsid w:val="004B43C5"/>
    <w:rsid w:val="004B7AC7"/>
    <w:rsid w:val="004C26E2"/>
    <w:rsid w:val="004D34C9"/>
    <w:rsid w:val="004D637E"/>
    <w:rsid w:val="004D6FEB"/>
    <w:rsid w:val="004E688A"/>
    <w:rsid w:val="004E776F"/>
    <w:rsid w:val="004F07AC"/>
    <w:rsid w:val="004F0FB1"/>
    <w:rsid w:val="005000C3"/>
    <w:rsid w:val="00502E17"/>
    <w:rsid w:val="00524E96"/>
    <w:rsid w:val="00527262"/>
    <w:rsid w:val="00530DE4"/>
    <w:rsid w:val="00532102"/>
    <w:rsid w:val="00532154"/>
    <w:rsid w:val="00547E4A"/>
    <w:rsid w:val="005508FF"/>
    <w:rsid w:val="00550E11"/>
    <w:rsid w:val="0055168A"/>
    <w:rsid w:val="00554259"/>
    <w:rsid w:val="00556550"/>
    <w:rsid w:val="00557026"/>
    <w:rsid w:val="00560903"/>
    <w:rsid w:val="00560E5A"/>
    <w:rsid w:val="00570CEA"/>
    <w:rsid w:val="00572874"/>
    <w:rsid w:val="005739C7"/>
    <w:rsid w:val="0058401C"/>
    <w:rsid w:val="00584668"/>
    <w:rsid w:val="0058544F"/>
    <w:rsid w:val="00585E4C"/>
    <w:rsid w:val="00596C0B"/>
    <w:rsid w:val="005A3AC0"/>
    <w:rsid w:val="005A7F64"/>
    <w:rsid w:val="005B136B"/>
    <w:rsid w:val="005B4B3C"/>
    <w:rsid w:val="005B64B9"/>
    <w:rsid w:val="005B75A5"/>
    <w:rsid w:val="005C1C7A"/>
    <w:rsid w:val="005C5472"/>
    <w:rsid w:val="005C56E4"/>
    <w:rsid w:val="005C65FA"/>
    <w:rsid w:val="005D0469"/>
    <w:rsid w:val="005D16E3"/>
    <w:rsid w:val="005D28C8"/>
    <w:rsid w:val="005D3F14"/>
    <w:rsid w:val="005E0B04"/>
    <w:rsid w:val="005E395F"/>
    <w:rsid w:val="005E5838"/>
    <w:rsid w:val="005F0122"/>
    <w:rsid w:val="005F1788"/>
    <w:rsid w:val="005F2D48"/>
    <w:rsid w:val="005F4CFA"/>
    <w:rsid w:val="005F737E"/>
    <w:rsid w:val="006010FC"/>
    <w:rsid w:val="00606A9B"/>
    <w:rsid w:val="006075BC"/>
    <w:rsid w:val="00607DED"/>
    <w:rsid w:val="006111E6"/>
    <w:rsid w:val="006134F7"/>
    <w:rsid w:val="00620FEC"/>
    <w:rsid w:val="0062551A"/>
    <w:rsid w:val="006319F3"/>
    <w:rsid w:val="00632639"/>
    <w:rsid w:val="00632B0D"/>
    <w:rsid w:val="006334A2"/>
    <w:rsid w:val="006405BF"/>
    <w:rsid w:val="00640ED1"/>
    <w:rsid w:val="00645575"/>
    <w:rsid w:val="00646FCA"/>
    <w:rsid w:val="006477F0"/>
    <w:rsid w:val="00647BC5"/>
    <w:rsid w:val="00660C51"/>
    <w:rsid w:val="006642AD"/>
    <w:rsid w:val="00665C7D"/>
    <w:rsid w:val="00673261"/>
    <w:rsid w:val="00684522"/>
    <w:rsid w:val="0068591E"/>
    <w:rsid w:val="00685D9B"/>
    <w:rsid w:val="006913B2"/>
    <w:rsid w:val="00693609"/>
    <w:rsid w:val="006965EF"/>
    <w:rsid w:val="006A522F"/>
    <w:rsid w:val="006B06EB"/>
    <w:rsid w:val="006B635D"/>
    <w:rsid w:val="006C2A49"/>
    <w:rsid w:val="006D1F16"/>
    <w:rsid w:val="006E384F"/>
    <w:rsid w:val="006E53CE"/>
    <w:rsid w:val="006E7CFC"/>
    <w:rsid w:val="006F393E"/>
    <w:rsid w:val="006F5330"/>
    <w:rsid w:val="00700DD8"/>
    <w:rsid w:val="00701EC3"/>
    <w:rsid w:val="00702769"/>
    <w:rsid w:val="00705126"/>
    <w:rsid w:val="007123D6"/>
    <w:rsid w:val="00713049"/>
    <w:rsid w:val="00714E3A"/>
    <w:rsid w:val="00722542"/>
    <w:rsid w:val="007260C1"/>
    <w:rsid w:val="0072767E"/>
    <w:rsid w:val="00730DFE"/>
    <w:rsid w:val="0073443D"/>
    <w:rsid w:val="00735ED3"/>
    <w:rsid w:val="00737664"/>
    <w:rsid w:val="00740931"/>
    <w:rsid w:val="00746B09"/>
    <w:rsid w:val="00750181"/>
    <w:rsid w:val="007508F3"/>
    <w:rsid w:val="00753D72"/>
    <w:rsid w:val="007554F3"/>
    <w:rsid w:val="007565B6"/>
    <w:rsid w:val="007575A8"/>
    <w:rsid w:val="00761C8F"/>
    <w:rsid w:val="007622CB"/>
    <w:rsid w:val="007716B9"/>
    <w:rsid w:val="00772FDE"/>
    <w:rsid w:val="00775A2F"/>
    <w:rsid w:val="007760E5"/>
    <w:rsid w:val="007802FA"/>
    <w:rsid w:val="0079133E"/>
    <w:rsid w:val="007921F8"/>
    <w:rsid w:val="00793416"/>
    <w:rsid w:val="00793B13"/>
    <w:rsid w:val="00794C70"/>
    <w:rsid w:val="007A157E"/>
    <w:rsid w:val="007A2736"/>
    <w:rsid w:val="007A5876"/>
    <w:rsid w:val="007A6732"/>
    <w:rsid w:val="007A6F3B"/>
    <w:rsid w:val="007C1663"/>
    <w:rsid w:val="007C1A8F"/>
    <w:rsid w:val="007C2504"/>
    <w:rsid w:val="007C7ACE"/>
    <w:rsid w:val="007D4694"/>
    <w:rsid w:val="007D598A"/>
    <w:rsid w:val="007E05BC"/>
    <w:rsid w:val="007E09D2"/>
    <w:rsid w:val="007E44AA"/>
    <w:rsid w:val="00802069"/>
    <w:rsid w:val="00803990"/>
    <w:rsid w:val="00806D55"/>
    <w:rsid w:val="00812542"/>
    <w:rsid w:val="00812E57"/>
    <w:rsid w:val="008163BC"/>
    <w:rsid w:val="008177CA"/>
    <w:rsid w:val="00824857"/>
    <w:rsid w:val="008260F1"/>
    <w:rsid w:val="00830335"/>
    <w:rsid w:val="00830FDD"/>
    <w:rsid w:val="00831E03"/>
    <w:rsid w:val="00837F9D"/>
    <w:rsid w:val="00847ED7"/>
    <w:rsid w:val="00855B9C"/>
    <w:rsid w:val="00855CE7"/>
    <w:rsid w:val="00861C11"/>
    <w:rsid w:val="008652AF"/>
    <w:rsid w:val="00867FA9"/>
    <w:rsid w:val="00872D0B"/>
    <w:rsid w:val="008730E8"/>
    <w:rsid w:val="00876095"/>
    <w:rsid w:val="008839BA"/>
    <w:rsid w:val="00886ECF"/>
    <w:rsid w:val="0089166F"/>
    <w:rsid w:val="008A0E3D"/>
    <w:rsid w:val="008A317D"/>
    <w:rsid w:val="008A46FA"/>
    <w:rsid w:val="008A716F"/>
    <w:rsid w:val="008B6D5C"/>
    <w:rsid w:val="008C114C"/>
    <w:rsid w:val="008C1F95"/>
    <w:rsid w:val="008C32F1"/>
    <w:rsid w:val="008C39E3"/>
    <w:rsid w:val="008C714F"/>
    <w:rsid w:val="008D4E1B"/>
    <w:rsid w:val="008E02B6"/>
    <w:rsid w:val="008E0FD4"/>
    <w:rsid w:val="008E192A"/>
    <w:rsid w:val="008E22F2"/>
    <w:rsid w:val="008E25D9"/>
    <w:rsid w:val="008E74D4"/>
    <w:rsid w:val="008F34D6"/>
    <w:rsid w:val="008F6610"/>
    <w:rsid w:val="00905116"/>
    <w:rsid w:val="00911046"/>
    <w:rsid w:val="00912A19"/>
    <w:rsid w:val="009134D4"/>
    <w:rsid w:val="009159AB"/>
    <w:rsid w:val="00922C1E"/>
    <w:rsid w:val="00923A6F"/>
    <w:rsid w:val="0092649B"/>
    <w:rsid w:val="00932C7C"/>
    <w:rsid w:val="0093342B"/>
    <w:rsid w:val="009334B9"/>
    <w:rsid w:val="00933F20"/>
    <w:rsid w:val="00935C2C"/>
    <w:rsid w:val="00935CF9"/>
    <w:rsid w:val="009426D7"/>
    <w:rsid w:val="00942DC9"/>
    <w:rsid w:val="00943AC8"/>
    <w:rsid w:val="00943B89"/>
    <w:rsid w:val="009504C9"/>
    <w:rsid w:val="00954D6F"/>
    <w:rsid w:val="00955A2B"/>
    <w:rsid w:val="00962C40"/>
    <w:rsid w:val="00965F9A"/>
    <w:rsid w:val="00981661"/>
    <w:rsid w:val="00983041"/>
    <w:rsid w:val="00985B5E"/>
    <w:rsid w:val="0099094D"/>
    <w:rsid w:val="009946DE"/>
    <w:rsid w:val="009A2D58"/>
    <w:rsid w:val="009A69F2"/>
    <w:rsid w:val="009B04E5"/>
    <w:rsid w:val="009B448B"/>
    <w:rsid w:val="009B4797"/>
    <w:rsid w:val="009C78C4"/>
    <w:rsid w:val="009E1882"/>
    <w:rsid w:val="009E34EC"/>
    <w:rsid w:val="009F17E3"/>
    <w:rsid w:val="009F2CE3"/>
    <w:rsid w:val="009F5008"/>
    <w:rsid w:val="009F6C6A"/>
    <w:rsid w:val="00A061C5"/>
    <w:rsid w:val="00A063BE"/>
    <w:rsid w:val="00A067E3"/>
    <w:rsid w:val="00A1022B"/>
    <w:rsid w:val="00A143CB"/>
    <w:rsid w:val="00A14C3E"/>
    <w:rsid w:val="00A265DA"/>
    <w:rsid w:val="00A321CB"/>
    <w:rsid w:val="00A32714"/>
    <w:rsid w:val="00A344CF"/>
    <w:rsid w:val="00A35BB8"/>
    <w:rsid w:val="00A36116"/>
    <w:rsid w:val="00A364AA"/>
    <w:rsid w:val="00A40A01"/>
    <w:rsid w:val="00A5695F"/>
    <w:rsid w:val="00A57466"/>
    <w:rsid w:val="00A61863"/>
    <w:rsid w:val="00A62853"/>
    <w:rsid w:val="00A629A0"/>
    <w:rsid w:val="00A6466A"/>
    <w:rsid w:val="00A66035"/>
    <w:rsid w:val="00A726CC"/>
    <w:rsid w:val="00A758C9"/>
    <w:rsid w:val="00A80AC6"/>
    <w:rsid w:val="00A8706D"/>
    <w:rsid w:val="00A9477B"/>
    <w:rsid w:val="00AA6B87"/>
    <w:rsid w:val="00AB59D8"/>
    <w:rsid w:val="00AB785F"/>
    <w:rsid w:val="00AB7B14"/>
    <w:rsid w:val="00AC191E"/>
    <w:rsid w:val="00AC7DA9"/>
    <w:rsid w:val="00AD088E"/>
    <w:rsid w:val="00AD1335"/>
    <w:rsid w:val="00AD39C3"/>
    <w:rsid w:val="00AD646A"/>
    <w:rsid w:val="00AE5703"/>
    <w:rsid w:val="00AF374F"/>
    <w:rsid w:val="00B03077"/>
    <w:rsid w:val="00B10E8C"/>
    <w:rsid w:val="00B1164F"/>
    <w:rsid w:val="00B26511"/>
    <w:rsid w:val="00B32350"/>
    <w:rsid w:val="00B362BC"/>
    <w:rsid w:val="00B466EF"/>
    <w:rsid w:val="00B47CE4"/>
    <w:rsid w:val="00B5201A"/>
    <w:rsid w:val="00B6041F"/>
    <w:rsid w:val="00B60509"/>
    <w:rsid w:val="00B678B5"/>
    <w:rsid w:val="00B679B6"/>
    <w:rsid w:val="00B7043F"/>
    <w:rsid w:val="00B741EA"/>
    <w:rsid w:val="00B753EA"/>
    <w:rsid w:val="00B77CD3"/>
    <w:rsid w:val="00B81AEB"/>
    <w:rsid w:val="00B828D7"/>
    <w:rsid w:val="00B93076"/>
    <w:rsid w:val="00B93A68"/>
    <w:rsid w:val="00BA1991"/>
    <w:rsid w:val="00BA3296"/>
    <w:rsid w:val="00BA4625"/>
    <w:rsid w:val="00BB2661"/>
    <w:rsid w:val="00BB7294"/>
    <w:rsid w:val="00BD1630"/>
    <w:rsid w:val="00BD51E0"/>
    <w:rsid w:val="00BD59CA"/>
    <w:rsid w:val="00BE1C50"/>
    <w:rsid w:val="00BE59CC"/>
    <w:rsid w:val="00BF0027"/>
    <w:rsid w:val="00BF195E"/>
    <w:rsid w:val="00BF1A3C"/>
    <w:rsid w:val="00BF4720"/>
    <w:rsid w:val="00C00DAC"/>
    <w:rsid w:val="00C01CEE"/>
    <w:rsid w:val="00C02763"/>
    <w:rsid w:val="00C14FCA"/>
    <w:rsid w:val="00C302BC"/>
    <w:rsid w:val="00C403EA"/>
    <w:rsid w:val="00C404BD"/>
    <w:rsid w:val="00C43A3C"/>
    <w:rsid w:val="00C469CE"/>
    <w:rsid w:val="00C51B18"/>
    <w:rsid w:val="00C53314"/>
    <w:rsid w:val="00C641E8"/>
    <w:rsid w:val="00C66E3B"/>
    <w:rsid w:val="00C71122"/>
    <w:rsid w:val="00C7123D"/>
    <w:rsid w:val="00C722CF"/>
    <w:rsid w:val="00C72ACB"/>
    <w:rsid w:val="00C73D84"/>
    <w:rsid w:val="00C76D97"/>
    <w:rsid w:val="00C818B4"/>
    <w:rsid w:val="00C81A1F"/>
    <w:rsid w:val="00C82B48"/>
    <w:rsid w:val="00C900F4"/>
    <w:rsid w:val="00C96C64"/>
    <w:rsid w:val="00CA6A08"/>
    <w:rsid w:val="00CA6D02"/>
    <w:rsid w:val="00CB1FE1"/>
    <w:rsid w:val="00CB3346"/>
    <w:rsid w:val="00CB6166"/>
    <w:rsid w:val="00CC4B98"/>
    <w:rsid w:val="00CC4C98"/>
    <w:rsid w:val="00CC5D8E"/>
    <w:rsid w:val="00CE18D9"/>
    <w:rsid w:val="00CE2937"/>
    <w:rsid w:val="00CE326E"/>
    <w:rsid w:val="00CE5FFF"/>
    <w:rsid w:val="00CF0B52"/>
    <w:rsid w:val="00CF1D70"/>
    <w:rsid w:val="00CF347D"/>
    <w:rsid w:val="00CF6CCC"/>
    <w:rsid w:val="00CF7BCB"/>
    <w:rsid w:val="00CF7E1C"/>
    <w:rsid w:val="00D00D85"/>
    <w:rsid w:val="00D01EDC"/>
    <w:rsid w:val="00D01FF7"/>
    <w:rsid w:val="00D100F3"/>
    <w:rsid w:val="00D1198D"/>
    <w:rsid w:val="00D25343"/>
    <w:rsid w:val="00D260A7"/>
    <w:rsid w:val="00D271B6"/>
    <w:rsid w:val="00D32553"/>
    <w:rsid w:val="00D32DD8"/>
    <w:rsid w:val="00D3604B"/>
    <w:rsid w:val="00D37E27"/>
    <w:rsid w:val="00D40AF6"/>
    <w:rsid w:val="00D41DC9"/>
    <w:rsid w:val="00D45864"/>
    <w:rsid w:val="00D477FD"/>
    <w:rsid w:val="00D50638"/>
    <w:rsid w:val="00D62654"/>
    <w:rsid w:val="00D65084"/>
    <w:rsid w:val="00D65A71"/>
    <w:rsid w:val="00D704C3"/>
    <w:rsid w:val="00D72518"/>
    <w:rsid w:val="00D72DCB"/>
    <w:rsid w:val="00D72E0A"/>
    <w:rsid w:val="00D76143"/>
    <w:rsid w:val="00D76940"/>
    <w:rsid w:val="00D915E0"/>
    <w:rsid w:val="00D93629"/>
    <w:rsid w:val="00D94D68"/>
    <w:rsid w:val="00DA0502"/>
    <w:rsid w:val="00DA195C"/>
    <w:rsid w:val="00DA3428"/>
    <w:rsid w:val="00DA5EED"/>
    <w:rsid w:val="00DC0C13"/>
    <w:rsid w:val="00DC12A5"/>
    <w:rsid w:val="00DC48CA"/>
    <w:rsid w:val="00DC4923"/>
    <w:rsid w:val="00DC6879"/>
    <w:rsid w:val="00DD3D89"/>
    <w:rsid w:val="00DD750E"/>
    <w:rsid w:val="00DE0FAA"/>
    <w:rsid w:val="00DE47A5"/>
    <w:rsid w:val="00DE5EB1"/>
    <w:rsid w:val="00DF3EF5"/>
    <w:rsid w:val="00DF4404"/>
    <w:rsid w:val="00DF4721"/>
    <w:rsid w:val="00DF65C2"/>
    <w:rsid w:val="00DF7294"/>
    <w:rsid w:val="00E01688"/>
    <w:rsid w:val="00E065E3"/>
    <w:rsid w:val="00E116D3"/>
    <w:rsid w:val="00E13D20"/>
    <w:rsid w:val="00E167F9"/>
    <w:rsid w:val="00E2363B"/>
    <w:rsid w:val="00E31040"/>
    <w:rsid w:val="00E335B2"/>
    <w:rsid w:val="00E3787C"/>
    <w:rsid w:val="00E46B35"/>
    <w:rsid w:val="00E56D4F"/>
    <w:rsid w:val="00E6302E"/>
    <w:rsid w:val="00E66762"/>
    <w:rsid w:val="00E77703"/>
    <w:rsid w:val="00E838F7"/>
    <w:rsid w:val="00E86177"/>
    <w:rsid w:val="00E914AF"/>
    <w:rsid w:val="00E96ADE"/>
    <w:rsid w:val="00EA127B"/>
    <w:rsid w:val="00EA3473"/>
    <w:rsid w:val="00EA407C"/>
    <w:rsid w:val="00EB16F3"/>
    <w:rsid w:val="00EB2A3C"/>
    <w:rsid w:val="00EB3D2A"/>
    <w:rsid w:val="00EB3DE2"/>
    <w:rsid w:val="00EC0D4D"/>
    <w:rsid w:val="00EC44E7"/>
    <w:rsid w:val="00ED1140"/>
    <w:rsid w:val="00ED27AE"/>
    <w:rsid w:val="00EF08A0"/>
    <w:rsid w:val="00EF12EB"/>
    <w:rsid w:val="00EF4BE7"/>
    <w:rsid w:val="00EF7956"/>
    <w:rsid w:val="00EF7E2A"/>
    <w:rsid w:val="00F022C0"/>
    <w:rsid w:val="00F048C8"/>
    <w:rsid w:val="00F107F6"/>
    <w:rsid w:val="00F145F4"/>
    <w:rsid w:val="00F14D55"/>
    <w:rsid w:val="00F17E7D"/>
    <w:rsid w:val="00F22476"/>
    <w:rsid w:val="00F259D6"/>
    <w:rsid w:val="00F272D9"/>
    <w:rsid w:val="00F308EF"/>
    <w:rsid w:val="00F3241B"/>
    <w:rsid w:val="00F32D4D"/>
    <w:rsid w:val="00F35843"/>
    <w:rsid w:val="00F36417"/>
    <w:rsid w:val="00F41847"/>
    <w:rsid w:val="00F43668"/>
    <w:rsid w:val="00F518B6"/>
    <w:rsid w:val="00F52731"/>
    <w:rsid w:val="00F5660B"/>
    <w:rsid w:val="00F566E9"/>
    <w:rsid w:val="00F57B12"/>
    <w:rsid w:val="00F60963"/>
    <w:rsid w:val="00F657BC"/>
    <w:rsid w:val="00F72D7D"/>
    <w:rsid w:val="00F83C2A"/>
    <w:rsid w:val="00F83F4F"/>
    <w:rsid w:val="00F91A40"/>
    <w:rsid w:val="00F92DDB"/>
    <w:rsid w:val="00F956D9"/>
    <w:rsid w:val="00F95E83"/>
    <w:rsid w:val="00FA194D"/>
    <w:rsid w:val="00FA29C7"/>
    <w:rsid w:val="00FB06F8"/>
    <w:rsid w:val="00FB242D"/>
    <w:rsid w:val="00FB2B95"/>
    <w:rsid w:val="00FB34B5"/>
    <w:rsid w:val="00FB418C"/>
    <w:rsid w:val="00FB4492"/>
    <w:rsid w:val="00FB62AD"/>
    <w:rsid w:val="00FB6F1D"/>
    <w:rsid w:val="00FC27CD"/>
    <w:rsid w:val="00FD2C63"/>
    <w:rsid w:val="00FD3FCB"/>
    <w:rsid w:val="00FD75FD"/>
    <w:rsid w:val="00FE33A8"/>
    <w:rsid w:val="00FE49F9"/>
    <w:rsid w:val="00FE5DA6"/>
    <w:rsid w:val="00FF0925"/>
    <w:rsid w:val="00FF20D1"/>
    <w:rsid w:val="00FF66C4"/>
    <w:rsid w:val="00FF6E3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E75BC4"/>
  <w15:docId w15:val="{14C7079A-DCAD-4ECE-A072-B4B33E389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eastAsia="en-GB" w:bidi="en-GB"/>
    </w:rPr>
  </w:style>
  <w:style w:type="paragraph" w:styleId="Heading1">
    <w:name w:val="heading 1"/>
    <w:basedOn w:val="Normal"/>
    <w:link w:val="Heading1Char"/>
    <w:uiPriority w:val="9"/>
    <w:qFormat/>
    <w:pPr>
      <w:ind w:left="100"/>
      <w:outlineLvl w:val="0"/>
    </w:pPr>
    <w:rPr>
      <w:b/>
      <w:bCs/>
      <w:sz w:val="44"/>
      <w:szCs w:val="44"/>
    </w:rPr>
  </w:style>
  <w:style w:type="paragraph" w:styleId="Heading2">
    <w:name w:val="heading 2"/>
    <w:basedOn w:val="Normal"/>
    <w:uiPriority w:val="9"/>
    <w:unhideWhenUsed/>
    <w:qFormat/>
    <w:pPr>
      <w:ind w:left="228"/>
      <w:jc w:val="both"/>
      <w:outlineLvl w:val="1"/>
    </w:pPr>
    <w:rPr>
      <w:b/>
      <w:bCs/>
      <w:sz w:val="28"/>
      <w:szCs w:val="28"/>
    </w:rPr>
  </w:style>
  <w:style w:type="paragraph" w:styleId="Heading3">
    <w:name w:val="heading 3"/>
    <w:basedOn w:val="Normal"/>
    <w:uiPriority w:val="9"/>
    <w:unhideWhenUsed/>
    <w:qFormat/>
    <w:pPr>
      <w:spacing w:line="299" w:lineRule="exact"/>
      <w:ind w:left="100"/>
      <w:outlineLvl w:val="2"/>
    </w:pPr>
    <w:rPr>
      <w:rFonts w:ascii="Arial" w:eastAsia="Arial" w:hAnsi="Arial" w:cs="Arial"/>
      <w:b/>
      <w:bCs/>
      <w:sz w:val="26"/>
      <w:szCs w:val="26"/>
    </w:rPr>
  </w:style>
  <w:style w:type="paragraph" w:styleId="Heading4">
    <w:name w:val="heading 4"/>
    <w:basedOn w:val="Normal"/>
    <w:uiPriority w:val="9"/>
    <w:unhideWhenUsed/>
    <w:qFormat/>
    <w:pPr>
      <w:spacing w:line="268" w:lineRule="exact"/>
      <w:ind w:left="1540"/>
      <w:outlineLvl w:val="3"/>
    </w:pPr>
    <w:rPr>
      <w:b/>
      <w:bCs/>
    </w:rPr>
  </w:style>
  <w:style w:type="paragraph" w:styleId="Heading5">
    <w:name w:val="heading 5"/>
    <w:basedOn w:val="Normal"/>
    <w:uiPriority w:val="9"/>
    <w:unhideWhenUsed/>
    <w:qFormat/>
    <w:pPr>
      <w:spacing w:line="268" w:lineRule="exact"/>
      <w:ind w:left="100"/>
      <w:outlineLvl w:val="4"/>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ind w:left="528" w:hanging="428"/>
    </w:pPr>
  </w:style>
  <w:style w:type="paragraph" w:customStyle="1" w:styleId="TableParagraph">
    <w:name w:val="Table Paragraph"/>
    <w:basedOn w:val="Normal"/>
    <w:uiPriority w:val="1"/>
    <w:qFormat/>
    <w:pPr>
      <w:ind w:left="3"/>
    </w:pPr>
  </w:style>
  <w:style w:type="paragraph" w:styleId="BalloonText">
    <w:name w:val="Balloon Text"/>
    <w:basedOn w:val="Normal"/>
    <w:link w:val="BalloonTextChar"/>
    <w:uiPriority w:val="99"/>
    <w:semiHidden/>
    <w:unhideWhenUsed/>
    <w:rsid w:val="00CF7B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BCB"/>
    <w:rPr>
      <w:rFonts w:ascii="Segoe UI" w:eastAsia="Calibri" w:hAnsi="Segoe UI" w:cs="Segoe UI"/>
      <w:sz w:val="18"/>
      <w:szCs w:val="18"/>
      <w:lang w:val="en-GB" w:eastAsia="en-GB" w:bidi="en-GB"/>
    </w:rPr>
  </w:style>
  <w:style w:type="table" w:styleId="TableGrid">
    <w:name w:val="Table Grid"/>
    <w:basedOn w:val="TableNormal"/>
    <w:uiPriority w:val="39"/>
    <w:rsid w:val="00B323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3">
    <w:name w:val="Grid Table 2 Accent 3"/>
    <w:basedOn w:val="TableNormal"/>
    <w:uiPriority w:val="47"/>
    <w:rsid w:val="008652AF"/>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7ColourfulAccent3">
    <w:name w:val="Grid Table 7 Colorful Accent 3"/>
    <w:basedOn w:val="TableNormal"/>
    <w:uiPriority w:val="52"/>
    <w:rsid w:val="0001346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ListTable1Light-Accent3">
    <w:name w:val="List Table 1 Light Accent 3"/>
    <w:basedOn w:val="TableNormal"/>
    <w:uiPriority w:val="46"/>
    <w:rsid w:val="00013465"/>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7ColourfulAccent3">
    <w:name w:val="List Table 7 Colorful Accent 3"/>
    <w:basedOn w:val="TableNormal"/>
    <w:uiPriority w:val="52"/>
    <w:rsid w:val="00013465"/>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urfulAccent3">
    <w:name w:val="List Table 6 Colorful Accent 3"/>
    <w:basedOn w:val="TableNormal"/>
    <w:uiPriority w:val="51"/>
    <w:rsid w:val="00013465"/>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3">
    <w:name w:val="List Table 4 Accent 3"/>
    <w:basedOn w:val="TableNormal"/>
    <w:uiPriority w:val="49"/>
    <w:rsid w:val="0001346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urfulAccent3">
    <w:name w:val="Grid Table 6 Colorful Accent 3"/>
    <w:basedOn w:val="TableNormal"/>
    <w:uiPriority w:val="51"/>
    <w:rsid w:val="0001346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5Dark-Accent3">
    <w:name w:val="Grid Table 5 Dark Accent 3"/>
    <w:basedOn w:val="TableNormal"/>
    <w:uiPriority w:val="50"/>
    <w:rsid w:val="000134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3-Accent3">
    <w:name w:val="Grid Table 3 Accent 3"/>
    <w:basedOn w:val="TableNormal"/>
    <w:uiPriority w:val="48"/>
    <w:rsid w:val="0001346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paragraph" w:styleId="Header">
    <w:name w:val="header"/>
    <w:basedOn w:val="Normal"/>
    <w:link w:val="HeaderChar"/>
    <w:uiPriority w:val="99"/>
    <w:unhideWhenUsed/>
    <w:rsid w:val="009504C9"/>
    <w:pPr>
      <w:tabs>
        <w:tab w:val="center" w:pos="4513"/>
        <w:tab w:val="right" w:pos="9026"/>
      </w:tabs>
    </w:pPr>
  </w:style>
  <w:style w:type="character" w:customStyle="1" w:styleId="HeaderChar">
    <w:name w:val="Header Char"/>
    <w:basedOn w:val="DefaultParagraphFont"/>
    <w:link w:val="Header"/>
    <w:uiPriority w:val="99"/>
    <w:rsid w:val="009504C9"/>
    <w:rPr>
      <w:rFonts w:ascii="Calibri" w:eastAsia="Calibri" w:hAnsi="Calibri" w:cs="Calibri"/>
      <w:lang w:val="en-GB" w:eastAsia="en-GB" w:bidi="en-GB"/>
    </w:rPr>
  </w:style>
  <w:style w:type="paragraph" w:styleId="Footer">
    <w:name w:val="footer"/>
    <w:basedOn w:val="Normal"/>
    <w:link w:val="FooterChar"/>
    <w:uiPriority w:val="99"/>
    <w:unhideWhenUsed/>
    <w:rsid w:val="009504C9"/>
    <w:pPr>
      <w:tabs>
        <w:tab w:val="center" w:pos="4513"/>
        <w:tab w:val="right" w:pos="9026"/>
      </w:tabs>
    </w:pPr>
  </w:style>
  <w:style w:type="character" w:customStyle="1" w:styleId="FooterChar">
    <w:name w:val="Footer Char"/>
    <w:basedOn w:val="DefaultParagraphFont"/>
    <w:link w:val="Footer"/>
    <w:uiPriority w:val="99"/>
    <w:rsid w:val="009504C9"/>
    <w:rPr>
      <w:rFonts w:ascii="Calibri" w:eastAsia="Calibri" w:hAnsi="Calibri" w:cs="Calibri"/>
      <w:lang w:val="en-GB" w:eastAsia="en-GB" w:bidi="en-GB"/>
    </w:rPr>
  </w:style>
  <w:style w:type="table" w:styleId="PlainTable5">
    <w:name w:val="Plain Table 5"/>
    <w:basedOn w:val="TableNormal"/>
    <w:uiPriority w:val="45"/>
    <w:rsid w:val="00E96AD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3E07A0"/>
    <w:pPr>
      <w:widowControl/>
      <w:autoSpaceDE/>
      <w:autoSpaceDN/>
    </w:pPr>
    <w:rPr>
      <w:rFonts w:ascii="Calibri" w:eastAsia="Calibri" w:hAnsi="Calibri" w:cs="Calibri"/>
      <w:lang w:val="en-GB" w:eastAsia="en-GB" w:bidi="en-GB"/>
    </w:rPr>
  </w:style>
  <w:style w:type="character" w:styleId="CommentReference">
    <w:name w:val="annotation reference"/>
    <w:basedOn w:val="DefaultParagraphFont"/>
    <w:uiPriority w:val="99"/>
    <w:semiHidden/>
    <w:unhideWhenUsed/>
    <w:rsid w:val="003E07A0"/>
    <w:rPr>
      <w:sz w:val="16"/>
      <w:szCs w:val="16"/>
    </w:rPr>
  </w:style>
  <w:style w:type="paragraph" w:styleId="CommentText">
    <w:name w:val="annotation text"/>
    <w:basedOn w:val="Normal"/>
    <w:link w:val="CommentTextChar"/>
    <w:uiPriority w:val="99"/>
    <w:semiHidden/>
    <w:unhideWhenUsed/>
    <w:rsid w:val="003E07A0"/>
    <w:rPr>
      <w:sz w:val="20"/>
      <w:szCs w:val="20"/>
    </w:rPr>
  </w:style>
  <w:style w:type="character" w:customStyle="1" w:styleId="CommentTextChar">
    <w:name w:val="Comment Text Char"/>
    <w:basedOn w:val="DefaultParagraphFont"/>
    <w:link w:val="CommentText"/>
    <w:uiPriority w:val="99"/>
    <w:semiHidden/>
    <w:rsid w:val="003E07A0"/>
    <w:rPr>
      <w:rFonts w:ascii="Calibri" w:eastAsia="Calibri" w:hAnsi="Calibri" w:cs="Calibri"/>
      <w:sz w:val="20"/>
      <w:szCs w:val="20"/>
      <w:lang w:val="en-GB" w:eastAsia="en-GB" w:bidi="en-GB"/>
    </w:rPr>
  </w:style>
  <w:style w:type="paragraph" w:styleId="CommentSubject">
    <w:name w:val="annotation subject"/>
    <w:basedOn w:val="CommentText"/>
    <w:next w:val="CommentText"/>
    <w:link w:val="CommentSubjectChar"/>
    <w:uiPriority w:val="99"/>
    <w:semiHidden/>
    <w:unhideWhenUsed/>
    <w:rsid w:val="003E07A0"/>
    <w:rPr>
      <w:b/>
      <w:bCs/>
    </w:rPr>
  </w:style>
  <w:style w:type="character" w:customStyle="1" w:styleId="CommentSubjectChar">
    <w:name w:val="Comment Subject Char"/>
    <w:basedOn w:val="CommentTextChar"/>
    <w:link w:val="CommentSubject"/>
    <w:uiPriority w:val="99"/>
    <w:semiHidden/>
    <w:rsid w:val="003E07A0"/>
    <w:rPr>
      <w:rFonts w:ascii="Calibri" w:eastAsia="Calibri" w:hAnsi="Calibri" w:cs="Calibri"/>
      <w:b/>
      <w:bCs/>
      <w:sz w:val="20"/>
      <w:szCs w:val="20"/>
      <w:lang w:val="en-GB" w:eastAsia="en-GB" w:bidi="en-GB"/>
    </w:rPr>
  </w:style>
  <w:style w:type="character" w:customStyle="1" w:styleId="BodyTextChar">
    <w:name w:val="Body Text Char"/>
    <w:basedOn w:val="DefaultParagraphFont"/>
    <w:link w:val="BodyText"/>
    <w:uiPriority w:val="1"/>
    <w:rsid w:val="00340F33"/>
    <w:rPr>
      <w:rFonts w:ascii="Calibri" w:eastAsia="Calibri" w:hAnsi="Calibri" w:cs="Calibri"/>
      <w:lang w:val="en-GB" w:eastAsia="en-GB" w:bidi="en-GB"/>
    </w:rPr>
  </w:style>
  <w:style w:type="table" w:styleId="ListTable2-Accent6">
    <w:name w:val="List Table 2 Accent 6"/>
    <w:basedOn w:val="TableNormal"/>
    <w:uiPriority w:val="47"/>
    <w:rsid w:val="003338EA"/>
    <w:pPr>
      <w:widowControl/>
      <w:autoSpaceDE/>
      <w:autoSpaceDN/>
    </w:pPr>
    <w:rPr>
      <w:rFonts w:eastAsiaTheme="minorEastAsia"/>
      <w:lang w:val="en-GB" w:eastAsia="zh-CN"/>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Accent3">
    <w:name w:val="List Table 2 Accent 3"/>
    <w:basedOn w:val="TableNormal"/>
    <w:uiPriority w:val="47"/>
    <w:rsid w:val="003338EA"/>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customStyle="1" w:styleId="xmsonormal">
    <w:name w:val="x_msonormal"/>
    <w:basedOn w:val="Normal"/>
    <w:rsid w:val="00824857"/>
    <w:pPr>
      <w:widowControl/>
      <w:autoSpaceDE/>
      <w:autoSpaceDN/>
      <w:spacing w:before="100" w:beforeAutospacing="1" w:after="100" w:afterAutospacing="1"/>
    </w:pPr>
    <w:rPr>
      <w:rFonts w:ascii="Times New Roman" w:eastAsia="Times New Roman" w:hAnsi="Times New Roman" w:cs="Times New Roman"/>
      <w:sz w:val="24"/>
      <w:szCs w:val="24"/>
      <w:lang w:val="en-US" w:eastAsia="en-US" w:bidi="ar-SA"/>
    </w:rPr>
  </w:style>
  <w:style w:type="character" w:styleId="Hyperlink">
    <w:name w:val="Hyperlink"/>
    <w:basedOn w:val="DefaultParagraphFont"/>
    <w:uiPriority w:val="99"/>
    <w:unhideWhenUsed/>
    <w:rsid w:val="00DE5EB1"/>
    <w:rPr>
      <w:color w:val="0000FF" w:themeColor="hyperlink"/>
      <w:u w:val="single"/>
    </w:rPr>
  </w:style>
  <w:style w:type="character" w:styleId="UnresolvedMention">
    <w:name w:val="Unresolved Mention"/>
    <w:basedOn w:val="DefaultParagraphFont"/>
    <w:uiPriority w:val="99"/>
    <w:semiHidden/>
    <w:unhideWhenUsed/>
    <w:rsid w:val="00DE5EB1"/>
    <w:rPr>
      <w:color w:val="605E5C"/>
      <w:shd w:val="clear" w:color="auto" w:fill="E1DFDD"/>
    </w:rPr>
  </w:style>
  <w:style w:type="table" w:styleId="GridTable4-Accent5">
    <w:name w:val="Grid Table 4 Accent 5"/>
    <w:basedOn w:val="TableNormal"/>
    <w:uiPriority w:val="49"/>
    <w:rsid w:val="00BF1A3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Heading1Char">
    <w:name w:val="Heading 1 Char"/>
    <w:basedOn w:val="DefaultParagraphFont"/>
    <w:link w:val="Heading1"/>
    <w:uiPriority w:val="9"/>
    <w:rsid w:val="00665C7D"/>
    <w:rPr>
      <w:rFonts w:ascii="Calibri" w:eastAsia="Calibri" w:hAnsi="Calibri" w:cs="Calibri"/>
      <w:b/>
      <w:bCs/>
      <w:sz w:val="44"/>
      <w:szCs w:val="44"/>
      <w:lang w:val="en-GB" w:eastAsia="en-GB" w:bidi="en-GB"/>
    </w:rPr>
  </w:style>
  <w:style w:type="character" w:styleId="Strong">
    <w:name w:val="Strong"/>
    <w:basedOn w:val="DefaultParagraphFont"/>
    <w:uiPriority w:val="22"/>
    <w:qFormat/>
    <w:rsid w:val="005D28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846594">
      <w:bodyDiv w:val="1"/>
      <w:marLeft w:val="0"/>
      <w:marRight w:val="0"/>
      <w:marTop w:val="0"/>
      <w:marBottom w:val="0"/>
      <w:divBdr>
        <w:top w:val="none" w:sz="0" w:space="0" w:color="auto"/>
        <w:left w:val="none" w:sz="0" w:space="0" w:color="auto"/>
        <w:bottom w:val="none" w:sz="0" w:space="0" w:color="auto"/>
        <w:right w:val="none" w:sz="0" w:space="0" w:color="auto"/>
      </w:divBdr>
    </w:div>
    <w:div w:id="791482198">
      <w:bodyDiv w:val="1"/>
      <w:marLeft w:val="0"/>
      <w:marRight w:val="0"/>
      <w:marTop w:val="0"/>
      <w:marBottom w:val="0"/>
      <w:divBdr>
        <w:top w:val="none" w:sz="0" w:space="0" w:color="auto"/>
        <w:left w:val="none" w:sz="0" w:space="0" w:color="auto"/>
        <w:bottom w:val="none" w:sz="0" w:space="0" w:color="auto"/>
        <w:right w:val="none" w:sz="0" w:space="0" w:color="auto"/>
      </w:divBdr>
      <w:divsChild>
        <w:div w:id="581451738">
          <w:marLeft w:val="360"/>
          <w:marRight w:val="0"/>
          <w:marTop w:val="0"/>
          <w:marBottom w:val="0"/>
          <w:divBdr>
            <w:top w:val="none" w:sz="0" w:space="0" w:color="auto"/>
            <w:left w:val="none" w:sz="0" w:space="0" w:color="auto"/>
            <w:bottom w:val="none" w:sz="0" w:space="0" w:color="auto"/>
            <w:right w:val="none" w:sz="0" w:space="0" w:color="auto"/>
          </w:divBdr>
        </w:div>
      </w:divsChild>
    </w:div>
    <w:div w:id="1330719710">
      <w:bodyDiv w:val="1"/>
      <w:marLeft w:val="0"/>
      <w:marRight w:val="0"/>
      <w:marTop w:val="0"/>
      <w:marBottom w:val="0"/>
      <w:divBdr>
        <w:top w:val="none" w:sz="0" w:space="0" w:color="auto"/>
        <w:left w:val="none" w:sz="0" w:space="0" w:color="auto"/>
        <w:bottom w:val="none" w:sz="0" w:space="0" w:color="auto"/>
        <w:right w:val="none" w:sz="0" w:space="0" w:color="auto"/>
      </w:divBdr>
    </w:div>
    <w:div w:id="1804737954">
      <w:bodyDiv w:val="1"/>
      <w:marLeft w:val="0"/>
      <w:marRight w:val="0"/>
      <w:marTop w:val="0"/>
      <w:marBottom w:val="0"/>
      <w:divBdr>
        <w:top w:val="none" w:sz="0" w:space="0" w:color="auto"/>
        <w:left w:val="none" w:sz="0" w:space="0" w:color="auto"/>
        <w:bottom w:val="none" w:sz="0" w:space="0" w:color="auto"/>
        <w:right w:val="none" w:sz="0" w:space="0" w:color="auto"/>
      </w:divBdr>
    </w:div>
    <w:div w:id="21193294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bwyq.org.u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wyq.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wyq.org.uk/bwyq-policies/" TargetMode="External"/><Relationship Id="rId5" Type="http://schemas.openxmlformats.org/officeDocument/2006/relationships/webSettings" Target="webSettings.xml"/><Relationship Id="rId15" Type="http://schemas.openxmlformats.org/officeDocument/2006/relationships/hyperlink" Target="http://www.bwy.org.uk/" TargetMode="External"/><Relationship Id="rId10" Type="http://schemas.openxmlformats.org/officeDocument/2006/relationships/hyperlink" Target="https://bwyq.org.uk/students-forms-h1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ofqual.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8C837-D989-432F-8E02-E622AB684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12</Pages>
  <Words>3601</Words>
  <Characters>20530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Howsam</dc:creator>
  <cp:lastModifiedBy>Jenny Howsam</cp:lastModifiedBy>
  <cp:revision>108</cp:revision>
  <cp:lastPrinted>2024-03-11T14:55:00Z</cp:lastPrinted>
  <dcterms:created xsi:type="dcterms:W3CDTF">2026-02-27T10:15:00Z</dcterms:created>
  <dcterms:modified xsi:type="dcterms:W3CDTF">2026-03-16T14:29:00Z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2017-11-21T00:00:00Z</vt:filetime>
  </property>
  <property fmtid="{D5CDD505-2E9C-101B-9397-08002B2CF9AE}" pid="3" name="Creator">
    <vt:lpwstr>Microsoft® Word 2016</vt:lpwstr>
  </property>
  <property fmtid="{D5CDD505-2E9C-101B-9397-08002B2CF9AE}" pid="4" name="LastSaved">
    <vt:filetime>2019-03-29T00:00:00Z</vt:filetime>
  </property>
</Properties>
</file>